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31C4B" w:rsidRDefault="00A31C4B">
            <w:bookmarkStart w:id="0" w:name="_GoBack"/>
            <w:bookmarkEnd w:id="0"/>
          </w:p>
        </w:tc>
      </w:tr>
      <w:tr w:rsidR="00A31C4B">
        <w:tc>
          <w:tcPr>
            <w:tcW w:w="5000" w:type="pct"/>
            <w:tcMar>
              <w:top w:w="0" w:type="dxa"/>
              <w:left w:w="0" w:type="dxa"/>
              <w:bottom w:w="0" w:type="dxa"/>
              <w:right w:w="0" w:type="dxa"/>
            </w:tcMar>
            <w:vAlign w:val="center"/>
          </w:tcPr>
          <w:p w:rsidR="00A31C4B" w:rsidRDefault="00906182">
            <w:pPr>
              <w:pStyle w:val="p"/>
            </w:pPr>
            <w:r>
              <w:rPr>
                <w:rFonts w:ascii="Times New Roman" w:eastAsia="Times New Roman" w:hAnsi="Times New Roman" w:cs="Times New Roman"/>
                <w:color w:val="000000"/>
                <w:sz w:val="22"/>
                <w:szCs w:val="22"/>
              </w:rPr>
              <w:t>1. Write a paragraph proof.</w:t>
            </w:r>
          </w:p>
          <w:p w:rsidR="00A31C4B" w:rsidRDefault="00906182">
            <w:pPr>
              <w:pStyle w:val="p"/>
            </w:pPr>
            <w:r>
              <w:rPr>
                <w:rFonts w:ascii="Times New Roman" w:eastAsia="Times New Roman" w:hAnsi="Times New Roman" w:cs="Times New Roman"/>
                <w:color w:val="000000"/>
                <w:sz w:val="22"/>
                <w:szCs w:val="22"/>
              </w:rPr>
              <w:t> </w:t>
            </w:r>
          </w:p>
          <w:p w:rsidR="00A31C4B" w:rsidRDefault="00906182">
            <w:pPr>
              <w:pStyle w:val="p"/>
            </w:pPr>
            <w:r>
              <w:rPr>
                <w:rFonts w:ascii="Times New Roman" w:eastAsia="Times New Roman" w:hAnsi="Times New Roman" w:cs="Times New Roman"/>
                <w:color w:val="000000"/>
                <w:sz w:val="22"/>
                <w:szCs w:val="22"/>
              </w:rPr>
              <w:t xml:space="preserve">Given: </w:t>
            </w:r>
            <w:r>
              <w:rPr>
                <w:rFonts w:ascii="Cambria Math" w:eastAsia="Cambria Math" w:hAnsi="Cambria Math" w:cs="Cambria Math"/>
                <w:color w:val="000000"/>
                <w:sz w:val="22"/>
                <w:szCs w:val="22"/>
              </w:rPr>
              <w:t>∠</w:t>
            </w:r>
            <w:r>
              <w:rPr>
                <w:rFonts w:ascii="Times New Roman" w:eastAsia="Times New Roman" w:hAnsi="Times New Roman" w:cs="Times New Roman"/>
                <w:i/>
                <w:iCs/>
                <w:color w:val="000000"/>
                <w:sz w:val="22"/>
                <w:szCs w:val="22"/>
              </w:rPr>
              <w:t>T</w:t>
            </w:r>
            <w:r>
              <w:rPr>
                <w:rFonts w:ascii="Times New Roman" w:eastAsia="Times New Roman" w:hAnsi="Times New Roman" w:cs="Times New Roman"/>
                <w:color w:val="000000"/>
                <w:sz w:val="22"/>
                <w:szCs w:val="22"/>
              </w:rPr>
              <w:t xml:space="preserve"> and </w:t>
            </w:r>
            <w:r>
              <w:rPr>
                <w:rFonts w:ascii="Cambria Math" w:eastAsia="Cambria Math" w:hAnsi="Cambria Math" w:cs="Cambria Math"/>
                <w:color w:val="000000"/>
                <w:sz w:val="22"/>
                <w:szCs w:val="22"/>
              </w:rPr>
              <w:t>∠</w:t>
            </w:r>
            <w:r>
              <w:rPr>
                <w:rFonts w:ascii="Times New Roman" w:eastAsia="Times New Roman" w:hAnsi="Times New Roman" w:cs="Times New Roman"/>
                <w:i/>
                <w:iCs/>
                <w:color w:val="000000"/>
                <w:sz w:val="22"/>
                <w:szCs w:val="22"/>
              </w:rPr>
              <w:t>V</w:t>
            </w:r>
            <w:r>
              <w:rPr>
                <w:rFonts w:ascii="Times New Roman" w:eastAsia="Times New Roman" w:hAnsi="Times New Roman" w:cs="Times New Roman"/>
                <w:color w:val="000000"/>
                <w:sz w:val="22"/>
                <w:szCs w:val="22"/>
              </w:rPr>
              <w:t xml:space="preserve"> are right angles.</w:t>
            </w:r>
          </w:p>
          <w:p w:rsidR="00A31C4B" w:rsidRDefault="00906182">
            <w:pPr>
              <w:pStyle w:val="p"/>
            </w:pPr>
            <w:r>
              <w:rPr>
                <w:rFonts w:ascii="Times New Roman" w:eastAsia="Times New Roman" w:hAnsi="Times New Roman" w:cs="Times New Roman"/>
                <w:color w:val="000000"/>
                <w:sz w:val="22"/>
                <w:szCs w:val="22"/>
              </w:rPr>
              <w:t xml:space="preserve">            </w:t>
            </w:r>
            <w:r w:rsidR="00A12824">
              <w:rPr>
                <w:rFonts w:ascii="Times New Roman" w:eastAsia="Times New Roman" w:hAnsi="Times New Roman" w:cs="Times New Roman"/>
                <w:noProof/>
                <w:color w:val="000000"/>
                <w:position w:val="-12"/>
                <w:sz w:val="22"/>
                <w:szCs w:val="22"/>
              </w:rPr>
              <w:drawing>
                <wp:inline distT="0" distB="0" distL="0" distR="0">
                  <wp:extent cx="584200" cy="285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200" cy="285750"/>
                          </a:xfrm>
                          <a:prstGeom prst="rect">
                            <a:avLst/>
                          </a:prstGeom>
                          <a:noFill/>
                          <a:ln>
                            <a:noFill/>
                          </a:ln>
                        </pic:spPr>
                      </pic:pic>
                    </a:graphicData>
                  </a:graphic>
                </wp:inline>
              </w:drawing>
            </w:r>
          </w:p>
          <w:p w:rsidR="00A31C4B" w:rsidRDefault="00906182">
            <w:pPr>
              <w:pStyle w:val="p"/>
            </w:pPr>
            <w:r>
              <w:rPr>
                <w:rFonts w:ascii="Times New Roman" w:eastAsia="Times New Roman" w:hAnsi="Times New Roman" w:cs="Times New Roman"/>
                <w:color w:val="000000"/>
                <w:sz w:val="22"/>
                <w:szCs w:val="22"/>
              </w:rPr>
              <w:t>Prove:  ∆</w:t>
            </w:r>
            <w:r>
              <w:rPr>
                <w:rFonts w:ascii="Times New Roman" w:eastAsia="Times New Roman" w:hAnsi="Times New Roman" w:cs="Times New Roman"/>
                <w:i/>
                <w:iCs/>
                <w:color w:val="000000"/>
                <w:sz w:val="22"/>
                <w:szCs w:val="22"/>
              </w:rPr>
              <w:t>TUW</w:t>
            </w:r>
            <w:r w:rsidR="00A12824">
              <w:rPr>
                <w:rFonts w:ascii="Times New Roman" w:eastAsia="Times New Roman" w:hAnsi="Times New Roman" w:cs="Times New Roman"/>
                <w:noProof/>
                <w:color w:val="000000"/>
                <w:position w:val="-3"/>
                <w:sz w:val="22"/>
                <w:szCs w:val="22"/>
              </w:rPr>
              <w:drawing>
                <wp:inline distT="0" distB="0" distL="0" distR="0">
                  <wp:extent cx="165100"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714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w:t>
            </w:r>
            <w:r>
              <w:rPr>
                <w:rFonts w:ascii="Times New Roman" w:eastAsia="Times New Roman" w:hAnsi="Times New Roman" w:cs="Times New Roman"/>
                <w:i/>
                <w:iCs/>
                <w:color w:val="000000"/>
                <w:sz w:val="22"/>
                <w:szCs w:val="22"/>
              </w:rPr>
              <w:t>VWU</w:t>
            </w:r>
          </w:p>
          <w:p w:rsidR="00A31C4B" w:rsidRDefault="00906182">
            <w:pPr>
              <w:pStyle w:val="p"/>
            </w:pPr>
            <w:r>
              <w:rPr>
                <w:rFonts w:ascii="Times New Roman" w:eastAsia="Times New Roman" w:hAnsi="Times New Roman" w:cs="Times New Roman"/>
                <w:color w:val="000000"/>
                <w:sz w:val="22"/>
                <w:szCs w:val="22"/>
              </w:rPr>
              <w:t>​</w:t>
            </w:r>
          </w:p>
          <w:p w:rsidR="005E3BBE" w:rsidRDefault="00A12824">
            <w:pPr>
              <w:pStyle w:val="p"/>
              <w:rPr>
                <w:position w:val="-371"/>
              </w:rPr>
            </w:pPr>
            <w:r>
              <w:rPr>
                <w:noProof/>
                <w:position w:val="-371"/>
              </w:rPr>
              <w:drawing>
                <wp:inline distT="0" distB="0" distL="0" distR="0">
                  <wp:extent cx="1066800" cy="2587492"/>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5184" cy="2680592"/>
                          </a:xfrm>
                          <a:prstGeom prst="rect">
                            <a:avLst/>
                          </a:prstGeom>
                          <a:noFill/>
                          <a:ln>
                            <a:noFill/>
                          </a:ln>
                        </pic:spPr>
                      </pic:pic>
                    </a:graphicData>
                  </a:graphic>
                </wp:inline>
              </w:drawing>
            </w:r>
          </w:p>
          <w:p w:rsidR="00A12824" w:rsidRPr="005E3BBE" w:rsidRDefault="005E3BBE">
            <w:pPr>
              <w:pStyle w:val="p"/>
              <w:rPr>
                <w:rFonts w:ascii="Arial Black" w:hAnsi="Arial Black"/>
              </w:rPr>
            </w:pPr>
            <w:r w:rsidRPr="005E3BBE">
              <w:rPr>
                <w:rFonts w:ascii="Arial Black" w:hAnsi="Arial Black"/>
              </w:rPr>
              <w:t>Solution</w:t>
            </w:r>
          </w:p>
          <w:p w:rsidR="00E35DFD" w:rsidRPr="00E226C1" w:rsidRDefault="00E35DFD" w:rsidP="00E35DFD">
            <w:pPr>
              <w:pStyle w:val="p"/>
              <w:rPr>
                <w:rFonts w:asciiTheme="majorHAnsi" w:hAnsiTheme="majorHAnsi"/>
              </w:rPr>
            </w:pPr>
            <w:r w:rsidRPr="00E226C1">
              <w:rPr>
                <w:rFonts w:asciiTheme="majorHAnsi" w:hAnsiTheme="majorHAnsi"/>
              </w:rPr>
              <w:t xml:space="preserve">Given </w:t>
            </w:r>
            <w:r w:rsidRPr="00E226C1">
              <w:rPr>
                <w:rFonts w:ascii="Cambria Math" w:hAnsi="Cambria Math" w:cs="Cambria Math"/>
              </w:rPr>
              <w:t>∠</w:t>
            </w:r>
            <w:r w:rsidRPr="00E226C1">
              <w:rPr>
                <w:rFonts w:asciiTheme="majorHAnsi" w:hAnsiTheme="majorHAnsi"/>
              </w:rPr>
              <w:t xml:space="preserve">T and </w:t>
            </w:r>
            <w:r w:rsidRPr="00E226C1">
              <w:rPr>
                <w:rFonts w:ascii="Cambria Math" w:hAnsi="Cambria Math" w:cs="Cambria Math"/>
              </w:rPr>
              <w:t>∠</w:t>
            </w:r>
            <w:r w:rsidRPr="00E226C1">
              <w:rPr>
                <w:rFonts w:asciiTheme="majorHAnsi" w:hAnsiTheme="majorHAnsi"/>
              </w:rPr>
              <w:t>V are right angles.</w:t>
            </w:r>
          </w:p>
          <w:p w:rsidR="00E35DFD" w:rsidRPr="00E226C1" w:rsidRDefault="00E35DFD" w:rsidP="00E35DFD">
            <w:pPr>
              <w:pStyle w:val="p"/>
              <w:rPr>
                <w:rFonts w:asciiTheme="majorHAnsi" w:hAnsiTheme="majorHAnsi"/>
              </w:rPr>
            </w:pPr>
          </w:p>
          <w:p w:rsidR="00E35DFD" w:rsidRPr="00E226C1" w:rsidRDefault="000D662D" w:rsidP="00E35DFD">
            <w:pPr>
              <w:pStyle w:val="p"/>
              <w:rPr>
                <w:rFonts w:asciiTheme="majorHAnsi" w:hAnsiTheme="majorHAnsi"/>
              </w:rPr>
            </w:pPr>
            <w:r w:rsidRPr="00E226C1">
              <w:rPr>
                <w:rFonts w:asciiTheme="majorHAnsi" w:hAnsiTheme="majorHAnsi"/>
              </w:rPr>
              <w:t>TW is parallel to  UV</w:t>
            </w:r>
          </w:p>
          <w:p w:rsidR="000D662D" w:rsidRPr="00E226C1" w:rsidRDefault="000D662D" w:rsidP="00E35DFD">
            <w:pPr>
              <w:pStyle w:val="p"/>
              <w:rPr>
                <w:rFonts w:asciiTheme="majorHAnsi" w:hAnsiTheme="majorHAnsi"/>
              </w:rPr>
            </w:pPr>
          </w:p>
          <w:p w:rsidR="00E35DFD" w:rsidRPr="00E226C1" w:rsidRDefault="00E35DFD" w:rsidP="00E35DFD">
            <w:pPr>
              <w:pStyle w:val="p"/>
              <w:rPr>
                <w:rFonts w:asciiTheme="majorHAnsi" w:hAnsiTheme="majorHAnsi"/>
              </w:rPr>
            </w:pPr>
            <w:r w:rsidRPr="00E226C1">
              <w:rPr>
                <w:rFonts w:asciiTheme="majorHAnsi" w:hAnsiTheme="majorHAnsi"/>
              </w:rPr>
              <w:t xml:space="preserve">To prove </w:t>
            </w:r>
            <w:r w:rsidRPr="00E226C1">
              <w:rPr>
                <w:rFonts w:ascii="Cambria Math" w:hAnsi="Cambria Math" w:cs="Cambria Math"/>
              </w:rPr>
              <w:t>⇒</w:t>
            </w:r>
            <w:r w:rsidRPr="00E226C1">
              <w:rPr>
                <w:rFonts w:asciiTheme="majorHAnsi" w:hAnsiTheme="majorHAnsi"/>
              </w:rPr>
              <w:t xml:space="preserve"> ΔTUW </w:t>
            </w:r>
            <w:r w:rsidRPr="00E226C1">
              <w:rPr>
                <w:rFonts w:ascii="Cambria Math" w:hAnsi="Cambria Math" w:cs="Cambria Math"/>
              </w:rPr>
              <w:t>≅</w:t>
            </w:r>
            <w:r w:rsidRPr="00E226C1">
              <w:rPr>
                <w:rFonts w:asciiTheme="majorHAnsi" w:hAnsiTheme="majorHAnsi"/>
              </w:rPr>
              <w:t xml:space="preserve"> ΔVWU</w:t>
            </w:r>
            <w:r w:rsidR="000D662D" w:rsidRPr="00E226C1">
              <w:rPr>
                <w:rFonts w:asciiTheme="majorHAnsi" w:hAnsiTheme="majorHAnsi"/>
              </w:rPr>
              <w:t xml:space="preserve">. </w:t>
            </w:r>
            <w:r w:rsidRPr="00E226C1">
              <w:rPr>
                <w:rFonts w:asciiTheme="majorHAnsi" w:hAnsiTheme="majorHAnsi"/>
              </w:rPr>
              <w:t xml:space="preserve">Proof </w:t>
            </w:r>
            <w:r w:rsidRPr="00E226C1">
              <w:rPr>
                <w:rFonts w:ascii="Cambria Math" w:hAnsi="Cambria Math" w:cs="Cambria Math"/>
              </w:rPr>
              <w:t>⇒</w:t>
            </w:r>
            <w:r w:rsidRPr="00E226C1">
              <w:rPr>
                <w:rFonts w:asciiTheme="majorHAnsi" w:hAnsiTheme="majorHAnsi"/>
              </w:rPr>
              <w:t xml:space="preserve"> In ΔTUW and ΔVUW,</w:t>
            </w:r>
          </w:p>
          <w:p w:rsidR="00E35DFD" w:rsidRPr="00E226C1" w:rsidRDefault="00E35DFD" w:rsidP="00E35DFD">
            <w:pPr>
              <w:pStyle w:val="p"/>
              <w:rPr>
                <w:rFonts w:asciiTheme="majorHAnsi" w:hAnsiTheme="majorHAnsi"/>
              </w:rPr>
            </w:pPr>
          </w:p>
          <w:p w:rsidR="00E35DFD" w:rsidRPr="00E226C1" w:rsidRDefault="00E35DFD" w:rsidP="00E35DFD">
            <w:pPr>
              <w:pStyle w:val="p"/>
              <w:rPr>
                <w:rFonts w:asciiTheme="majorHAnsi" w:hAnsiTheme="majorHAnsi"/>
              </w:rPr>
            </w:pPr>
            <w:r w:rsidRPr="00E226C1">
              <w:rPr>
                <w:rFonts w:ascii="Cambria Math" w:hAnsi="Cambria Math" w:cs="Cambria Math"/>
              </w:rPr>
              <w:t>∠</w:t>
            </w:r>
            <w:r w:rsidRPr="00E226C1">
              <w:rPr>
                <w:rFonts w:asciiTheme="majorHAnsi" w:hAnsiTheme="majorHAnsi"/>
              </w:rPr>
              <w:t xml:space="preserve">T </w:t>
            </w:r>
            <w:r w:rsidRPr="00E226C1">
              <w:rPr>
                <w:rFonts w:ascii="Cambria Math" w:hAnsi="Cambria Math" w:cs="Cambria Math"/>
              </w:rPr>
              <w:t>≅</w:t>
            </w:r>
            <w:r w:rsidRPr="00E226C1">
              <w:rPr>
                <w:rFonts w:asciiTheme="majorHAnsi" w:hAnsiTheme="majorHAnsi"/>
              </w:rPr>
              <w:t xml:space="preserve"> </w:t>
            </w:r>
            <w:r w:rsidRPr="00E226C1">
              <w:rPr>
                <w:rFonts w:ascii="Cambria Math" w:hAnsi="Cambria Math" w:cs="Cambria Math"/>
              </w:rPr>
              <w:t>∠</w:t>
            </w:r>
            <w:r w:rsidRPr="00E226C1">
              <w:rPr>
                <w:rFonts w:asciiTheme="majorHAnsi" w:hAnsiTheme="majorHAnsi"/>
              </w:rPr>
              <w:t xml:space="preserve"> V </w:t>
            </w:r>
            <w:r w:rsidRPr="00E226C1">
              <w:rPr>
                <w:rFonts w:ascii="Cambria Math" w:hAnsi="Cambria Math" w:cs="Cambria Math"/>
              </w:rPr>
              <w:t>≅</w:t>
            </w:r>
            <w:r w:rsidRPr="00E226C1">
              <w:rPr>
                <w:rFonts w:asciiTheme="majorHAnsi" w:hAnsiTheme="majorHAnsi"/>
              </w:rPr>
              <w:t xml:space="preserve"> 90° (</w:t>
            </w:r>
            <w:r w:rsidR="005E3BBE" w:rsidRPr="00E226C1">
              <w:rPr>
                <w:rFonts w:asciiTheme="majorHAnsi" w:hAnsiTheme="majorHAnsi"/>
              </w:rPr>
              <w:t xml:space="preserve"> which is already </w:t>
            </w:r>
            <w:r w:rsidRPr="00E226C1">
              <w:rPr>
                <w:rFonts w:asciiTheme="majorHAnsi" w:hAnsiTheme="majorHAnsi"/>
              </w:rPr>
              <w:t>given)</w:t>
            </w:r>
          </w:p>
          <w:p w:rsidR="00E35DFD" w:rsidRPr="00E226C1" w:rsidRDefault="00E35DFD" w:rsidP="00E35DFD">
            <w:pPr>
              <w:pStyle w:val="p"/>
              <w:rPr>
                <w:rFonts w:asciiTheme="majorHAnsi" w:hAnsiTheme="majorHAnsi"/>
              </w:rPr>
            </w:pPr>
          </w:p>
          <w:p w:rsidR="00E35DFD" w:rsidRPr="00E226C1" w:rsidRDefault="00E35DFD" w:rsidP="00E35DFD">
            <w:pPr>
              <w:pStyle w:val="p"/>
              <w:rPr>
                <w:rFonts w:asciiTheme="majorHAnsi" w:hAnsiTheme="majorHAnsi"/>
              </w:rPr>
            </w:pPr>
            <w:r w:rsidRPr="00E226C1">
              <w:rPr>
                <w:rFonts w:asciiTheme="majorHAnsi" w:hAnsiTheme="majorHAnsi"/>
              </w:rPr>
              <w:t xml:space="preserve">Side UW </w:t>
            </w:r>
            <w:r w:rsidRPr="00E226C1">
              <w:rPr>
                <w:rFonts w:ascii="Cambria Math" w:hAnsi="Cambria Math" w:cs="Cambria Math"/>
              </w:rPr>
              <w:t>≅</w:t>
            </w:r>
            <w:r w:rsidRPr="00E226C1">
              <w:rPr>
                <w:rFonts w:asciiTheme="majorHAnsi" w:hAnsiTheme="majorHAnsi"/>
              </w:rPr>
              <w:t xml:space="preserve"> UW ( Common in both the triangles ) </w:t>
            </w:r>
          </w:p>
          <w:p w:rsidR="00E35DFD" w:rsidRPr="00E226C1" w:rsidRDefault="00E35DFD" w:rsidP="00E35DFD">
            <w:pPr>
              <w:pStyle w:val="p"/>
              <w:rPr>
                <w:rFonts w:asciiTheme="majorHAnsi" w:hAnsiTheme="majorHAnsi"/>
              </w:rPr>
            </w:pPr>
          </w:p>
          <w:p w:rsidR="00E35DFD" w:rsidRPr="00E226C1" w:rsidRDefault="000D662D" w:rsidP="00E35DFD">
            <w:pPr>
              <w:pStyle w:val="p"/>
              <w:rPr>
                <w:rFonts w:asciiTheme="majorHAnsi" w:hAnsiTheme="majorHAnsi"/>
              </w:rPr>
            </w:pPr>
            <w:r w:rsidRPr="00E226C1">
              <w:rPr>
                <w:rFonts w:asciiTheme="majorHAnsi" w:hAnsiTheme="majorHAnsi"/>
              </w:rPr>
              <w:t>TW is parallel to</w:t>
            </w:r>
            <w:r w:rsidR="00E35DFD" w:rsidRPr="00E226C1">
              <w:rPr>
                <w:rFonts w:asciiTheme="majorHAnsi" w:hAnsiTheme="majorHAnsi"/>
              </w:rPr>
              <w:t xml:space="preserve"> UV and UW is a transverse.</w:t>
            </w:r>
          </w:p>
          <w:p w:rsidR="00E35DFD" w:rsidRPr="00E226C1" w:rsidRDefault="00E35DFD" w:rsidP="00E35DFD">
            <w:pPr>
              <w:pStyle w:val="p"/>
              <w:rPr>
                <w:rFonts w:asciiTheme="majorHAnsi" w:hAnsiTheme="majorHAnsi"/>
              </w:rPr>
            </w:pPr>
          </w:p>
          <w:p w:rsidR="00E35DFD" w:rsidRPr="00E226C1" w:rsidRDefault="00E35DFD" w:rsidP="00E35DFD">
            <w:pPr>
              <w:pStyle w:val="p"/>
              <w:rPr>
                <w:rFonts w:asciiTheme="majorHAnsi" w:hAnsiTheme="majorHAnsi"/>
              </w:rPr>
            </w:pPr>
            <w:r w:rsidRPr="00E226C1">
              <w:rPr>
                <w:rFonts w:asciiTheme="majorHAnsi" w:hAnsiTheme="majorHAnsi"/>
              </w:rPr>
              <w:t xml:space="preserve">So </w:t>
            </w:r>
            <w:r w:rsidRPr="00E226C1">
              <w:rPr>
                <w:rFonts w:ascii="Cambria Math" w:hAnsi="Cambria Math" w:cs="Cambria Math"/>
              </w:rPr>
              <w:t>∠</w:t>
            </w:r>
            <w:r w:rsidRPr="00E226C1">
              <w:rPr>
                <w:rFonts w:asciiTheme="majorHAnsi" w:hAnsiTheme="majorHAnsi"/>
              </w:rPr>
              <w:t xml:space="preserve">TWU </w:t>
            </w:r>
            <w:r w:rsidRPr="00E226C1">
              <w:rPr>
                <w:rFonts w:ascii="Cambria Math" w:hAnsi="Cambria Math" w:cs="Cambria Math"/>
              </w:rPr>
              <w:t>≅</w:t>
            </w:r>
            <w:r w:rsidRPr="00E226C1">
              <w:rPr>
                <w:rFonts w:asciiTheme="majorHAnsi" w:hAnsiTheme="majorHAnsi"/>
              </w:rPr>
              <w:t xml:space="preserve"> </w:t>
            </w:r>
            <w:r w:rsidRPr="00E226C1">
              <w:rPr>
                <w:rFonts w:ascii="Cambria Math" w:hAnsi="Cambria Math" w:cs="Cambria Math"/>
              </w:rPr>
              <w:t>∠</w:t>
            </w:r>
            <w:r w:rsidRPr="00E226C1">
              <w:rPr>
                <w:rFonts w:asciiTheme="majorHAnsi" w:hAnsiTheme="majorHAnsi"/>
              </w:rPr>
              <w:t>WUV [alternate interior angles]</w:t>
            </w:r>
          </w:p>
          <w:p w:rsidR="00E35DFD" w:rsidRPr="00E226C1" w:rsidRDefault="00E35DFD" w:rsidP="00E35DFD">
            <w:pPr>
              <w:pStyle w:val="p"/>
              <w:rPr>
                <w:rFonts w:asciiTheme="majorHAnsi" w:hAnsiTheme="majorHAnsi"/>
                <w:vertAlign w:val="superscript"/>
              </w:rPr>
            </w:pPr>
          </w:p>
          <w:p w:rsidR="00E35DFD" w:rsidRPr="00E226C1" w:rsidRDefault="00E35DFD" w:rsidP="00E35DFD">
            <w:pPr>
              <w:pStyle w:val="p"/>
              <w:rPr>
                <w:rFonts w:asciiTheme="majorHAnsi" w:hAnsiTheme="majorHAnsi"/>
              </w:rPr>
            </w:pPr>
            <w:r w:rsidRPr="00E226C1">
              <w:rPr>
                <w:rFonts w:asciiTheme="majorHAnsi" w:hAnsiTheme="majorHAnsi"/>
              </w:rPr>
              <w:t>Since Angle = Angle = side are equal</w:t>
            </w:r>
          </w:p>
          <w:p w:rsidR="00E35DFD" w:rsidRPr="00E226C1" w:rsidRDefault="00E35DFD" w:rsidP="00E35DFD">
            <w:pPr>
              <w:pStyle w:val="p"/>
              <w:rPr>
                <w:rFonts w:asciiTheme="majorHAnsi" w:hAnsiTheme="majorHAnsi"/>
              </w:rPr>
            </w:pPr>
          </w:p>
          <w:p w:rsidR="00A12824" w:rsidRPr="00E226C1" w:rsidRDefault="00E35DFD">
            <w:pPr>
              <w:pStyle w:val="p"/>
              <w:rPr>
                <w:rFonts w:asciiTheme="majorHAnsi" w:hAnsiTheme="majorHAnsi"/>
              </w:rPr>
            </w:pPr>
            <w:r w:rsidRPr="00E226C1">
              <w:rPr>
                <w:rFonts w:asciiTheme="majorHAnsi" w:hAnsiTheme="majorHAnsi"/>
              </w:rPr>
              <w:t xml:space="preserve">Therefore, ΔTUW </w:t>
            </w:r>
            <w:r w:rsidRPr="00E226C1">
              <w:rPr>
                <w:rFonts w:ascii="Cambria Math" w:hAnsi="Cambria Math" w:cs="Cambria Math"/>
              </w:rPr>
              <w:t>≅</w:t>
            </w:r>
            <w:r w:rsidRPr="00E226C1">
              <w:rPr>
                <w:rFonts w:asciiTheme="majorHAnsi" w:hAnsiTheme="majorHAnsi"/>
              </w:rPr>
              <w:t xml:space="preserve"> ΔVWU</w:t>
            </w:r>
          </w:p>
          <w:p w:rsidR="00DB6352" w:rsidRDefault="00DB6352">
            <w:pPr>
              <w:pStyle w:val="p"/>
            </w:pPr>
          </w:p>
          <w:p w:rsidR="00DB6352" w:rsidRDefault="00DB6352">
            <w:pPr>
              <w:pStyle w:val="p"/>
            </w:pPr>
          </w:p>
        </w:tc>
      </w:tr>
    </w:tbl>
    <w:p w:rsidR="00A31C4B" w:rsidRDefault="00A31C4B">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12824" w:rsidRPr="00A12824" w:rsidRDefault="00906182" w:rsidP="00DB6352">
            <w:pPr>
              <w:pStyle w:val="p"/>
              <w:rPr>
                <w:rFonts w:ascii="Times New Roman" w:hAnsi="Times New Roman" w:cs="Times New Roman"/>
                <w:b/>
              </w:rPr>
            </w:pPr>
            <w:r>
              <w:rPr>
                <w:rFonts w:ascii="Times New Roman" w:eastAsia="Times New Roman" w:hAnsi="Times New Roman" w:cs="Times New Roman"/>
                <w:color w:val="000000"/>
                <w:sz w:val="22"/>
                <w:szCs w:val="22"/>
              </w:rPr>
              <w:t xml:space="preserve">2. Sled kites rely on wind pressure to retain the shape of the sail. Each consists of a single square and two triangular pieces. Kyle has made a model of a Sled kite as shown below. Show that the angles </w:t>
            </w:r>
            <w:r w:rsidR="00A12824">
              <w:rPr>
                <w:rFonts w:ascii="Times New Roman" w:eastAsia="Times New Roman" w:hAnsi="Times New Roman" w:cs="Times New Roman"/>
                <w:noProof/>
                <w:color w:val="000000"/>
                <w:sz w:val="22"/>
                <w:szCs w:val="22"/>
              </w:rPr>
              <w:drawing>
                <wp:inline distT="0" distB="0" distL="0" distR="0">
                  <wp:extent cx="190500" cy="139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 cy="1397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and </w:t>
            </w:r>
            <w:r w:rsidR="00A12824">
              <w:rPr>
                <w:rFonts w:ascii="Times New Roman" w:eastAsia="Times New Roman" w:hAnsi="Times New Roman" w:cs="Times New Roman"/>
                <w:noProof/>
                <w:color w:val="000000"/>
                <w:sz w:val="22"/>
                <w:szCs w:val="22"/>
              </w:rPr>
              <w:drawing>
                <wp:inline distT="0" distB="0" distL="0" distR="0">
                  <wp:extent cx="190500" cy="139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397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are congruent.</w:t>
            </w:r>
            <w:r>
              <w:rPr>
                <w:rFonts w:ascii="Times New Roman" w:eastAsia="Times New Roman" w:hAnsi="Times New Roman" w:cs="Times New Roman"/>
                <w:color w:val="000000"/>
                <w:sz w:val="22"/>
                <w:szCs w:val="22"/>
              </w:rPr>
              <w:br/>
            </w:r>
            <w:r w:rsidR="00A12824">
              <w:rPr>
                <w:rFonts w:ascii="Times New Roman" w:eastAsia="Times New Roman" w:hAnsi="Times New Roman" w:cs="Times New Roman"/>
                <w:noProof/>
                <w:color w:val="000000"/>
                <w:position w:val="-112"/>
                <w:sz w:val="22"/>
                <w:szCs w:val="22"/>
              </w:rPr>
              <w:lastRenderedPageBreak/>
              <w:drawing>
                <wp:inline distT="0" distB="0" distL="0" distR="0">
                  <wp:extent cx="914400" cy="1562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1562100"/>
                          </a:xfrm>
                          <a:prstGeom prst="rect">
                            <a:avLst/>
                          </a:prstGeom>
                          <a:noFill/>
                          <a:ln>
                            <a:noFill/>
                          </a:ln>
                        </pic:spPr>
                      </pic:pic>
                    </a:graphicData>
                  </a:graphic>
                </wp:inline>
              </w:drawing>
            </w:r>
            <w:r w:rsidR="00A12824" w:rsidRPr="00A12824">
              <w:rPr>
                <w:rFonts w:ascii="Times New Roman" w:hAnsi="Times New Roman" w:cs="Times New Roman"/>
                <w:b/>
                <w:color w:val="000000"/>
                <w:position w:val="-112"/>
              </w:rPr>
              <w:t>(JUSTIFY)</w:t>
            </w:r>
          </w:p>
        </w:tc>
      </w:tr>
      <w:tr w:rsidR="00A12824">
        <w:tc>
          <w:tcPr>
            <w:tcW w:w="5000" w:type="pct"/>
            <w:tcMar>
              <w:top w:w="0" w:type="dxa"/>
              <w:left w:w="0" w:type="dxa"/>
              <w:bottom w:w="0" w:type="dxa"/>
              <w:right w:w="0" w:type="dxa"/>
            </w:tcMar>
            <w:vAlign w:val="center"/>
          </w:tcPr>
          <w:p w:rsidR="00A12824" w:rsidRDefault="00A12824">
            <w:pPr>
              <w:pStyle w:val="p"/>
              <w:rPr>
                <w:rFonts w:ascii="Times New Roman" w:eastAsia="Times New Roman" w:hAnsi="Times New Roman" w:cs="Times New Roman"/>
                <w:color w:val="000000"/>
                <w:sz w:val="22"/>
                <w:szCs w:val="22"/>
              </w:rPr>
            </w:pPr>
          </w:p>
          <w:p w:rsidR="00DB6352" w:rsidRPr="00441FC5" w:rsidRDefault="00441FC5">
            <w:pPr>
              <w:pStyle w:val="p"/>
              <w:rPr>
                <w:rFonts w:ascii="Arial Black" w:eastAsia="Times New Roman" w:hAnsi="Arial Black" w:cs="Times New Roman"/>
                <w:color w:val="000000"/>
                <w:sz w:val="22"/>
                <w:szCs w:val="22"/>
              </w:rPr>
            </w:pPr>
            <w:r w:rsidRPr="00441FC5">
              <w:rPr>
                <w:rFonts w:ascii="Arial Black" w:eastAsia="Times New Roman" w:hAnsi="Arial Black" w:cs="Times New Roman"/>
                <w:color w:val="000000"/>
                <w:sz w:val="22"/>
                <w:szCs w:val="22"/>
              </w:rPr>
              <w:t>Solution</w:t>
            </w:r>
          </w:p>
          <w:p w:rsidR="00DB6352" w:rsidRDefault="00DB6352">
            <w:pPr>
              <w:pStyle w:val="p"/>
              <w:rPr>
                <w:rFonts w:ascii="Times New Roman" w:eastAsia="Times New Roman" w:hAnsi="Times New Roman" w:cs="Times New Roman"/>
                <w:color w:val="000000"/>
                <w:sz w:val="22"/>
                <w:szCs w:val="22"/>
              </w:rPr>
            </w:pPr>
          </w:p>
          <w:p w:rsidR="00DB6352" w:rsidRDefault="00343A1A">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an</w:t>
            </w:r>
            <w:r w:rsidR="00E35DFD">
              <w:rPr>
                <w:rFonts w:ascii="Times New Roman" w:eastAsia="Times New Roman" w:hAnsi="Times New Roman" w:cs="Times New Roman"/>
                <w:color w:val="000000"/>
                <w:sz w:val="22"/>
                <w:szCs w:val="22"/>
              </w:rPr>
              <w:t>g</w:t>
            </w:r>
            <w:r>
              <w:rPr>
                <w:rFonts w:ascii="Times New Roman" w:eastAsia="Times New Roman" w:hAnsi="Times New Roman" w:cs="Times New Roman"/>
                <w:color w:val="000000"/>
                <w:sz w:val="22"/>
                <w:szCs w:val="22"/>
              </w:rPr>
              <w:t>l</w:t>
            </w:r>
            <w:r w:rsidR="00E35DFD">
              <w:rPr>
                <w:rFonts w:ascii="Times New Roman" w:eastAsia="Times New Roman" w:hAnsi="Times New Roman" w:cs="Times New Roman"/>
                <w:color w:val="000000"/>
                <w:sz w:val="22"/>
                <w:szCs w:val="22"/>
              </w:rPr>
              <w:t xml:space="preserve">es A and B are congruent. This is because each angle in square is a right angle. </w:t>
            </w:r>
          </w:p>
        </w:tc>
      </w:tr>
    </w:tbl>
    <w:p w:rsidR="00A31C4B" w:rsidRDefault="00A31C4B">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31C4B" w:rsidRDefault="00906182">
            <w:pPr>
              <w:pStyle w:val="p"/>
            </w:pPr>
            <w:r>
              <w:rPr>
                <w:rFonts w:ascii="Times New Roman" w:eastAsia="Times New Roman" w:hAnsi="Times New Roman" w:cs="Times New Roman"/>
                <w:color w:val="000000"/>
                <w:sz w:val="22"/>
                <w:szCs w:val="22"/>
              </w:rPr>
              <w:t xml:space="preserve">3. A ray of light is reflected when it hits a mirror. The angle at which the light strikes the mirror is the </w:t>
            </w:r>
            <w:r>
              <w:rPr>
                <w:rFonts w:ascii="Times New Roman" w:eastAsia="Times New Roman" w:hAnsi="Times New Roman" w:cs="Times New Roman"/>
                <w:i/>
                <w:iCs/>
                <w:color w:val="000000"/>
                <w:sz w:val="22"/>
                <w:szCs w:val="22"/>
              </w:rPr>
              <w:t>angle of incidence</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iCs/>
                <w:color w:val="000000"/>
                <w:sz w:val="22"/>
                <w:szCs w:val="22"/>
              </w:rPr>
              <w:t>i</w:t>
            </w:r>
            <w:r>
              <w:rPr>
                <w:rFonts w:ascii="Times New Roman" w:eastAsia="Times New Roman" w:hAnsi="Times New Roman" w:cs="Times New Roman"/>
                <w:color w:val="000000"/>
                <w:sz w:val="22"/>
                <w:szCs w:val="22"/>
              </w:rPr>
              <w:t xml:space="preserve">. The angle at which the light is reflected is the </w:t>
            </w:r>
            <w:r>
              <w:rPr>
                <w:rFonts w:ascii="Times New Roman" w:eastAsia="Times New Roman" w:hAnsi="Times New Roman" w:cs="Times New Roman"/>
                <w:i/>
                <w:iCs/>
                <w:color w:val="000000"/>
                <w:sz w:val="22"/>
                <w:szCs w:val="22"/>
              </w:rPr>
              <w:t>angle of reflection</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iCs/>
                <w:color w:val="000000"/>
                <w:sz w:val="22"/>
                <w:szCs w:val="22"/>
              </w:rPr>
              <w:t>r</w:t>
            </w:r>
            <w:r>
              <w:rPr>
                <w:rFonts w:ascii="Times New Roman" w:eastAsia="Times New Roman" w:hAnsi="Times New Roman" w:cs="Times New Roman"/>
                <w:color w:val="000000"/>
                <w:sz w:val="22"/>
                <w:szCs w:val="22"/>
              </w:rPr>
              <w:t xml:space="preserve">. The angle of incidence and the angle of reflection are congruent. In the diagram below, if </w:t>
            </w:r>
            <w:r w:rsidR="00A12824">
              <w:rPr>
                <w:rFonts w:ascii="Times New Roman" w:eastAsia="Times New Roman" w:hAnsi="Times New Roman" w:cs="Times New Roman"/>
                <w:noProof/>
                <w:color w:val="000000"/>
                <w:position w:val="-3"/>
                <w:sz w:val="22"/>
                <w:szCs w:val="22"/>
              </w:rPr>
              <w:drawing>
                <wp:inline distT="0" distB="0" distL="0" distR="0">
                  <wp:extent cx="850900" cy="171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0900" cy="1714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 what is the angle of reflection and </w:t>
            </w:r>
            <w:r w:rsidR="00A12824">
              <w:rPr>
                <w:rFonts w:ascii="Times New Roman" w:eastAsia="Times New Roman" w:hAnsi="Times New Roman" w:cs="Times New Roman"/>
                <w:noProof/>
                <w:color w:val="000000"/>
                <w:sz w:val="22"/>
                <w:szCs w:val="22"/>
              </w:rPr>
              <w:drawing>
                <wp:inline distT="0" distB="0" distL="0" distR="0">
                  <wp:extent cx="527050" cy="146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050" cy="146050"/>
                          </a:xfrm>
                          <a:prstGeom prst="rect">
                            <a:avLst/>
                          </a:prstGeom>
                          <a:noFill/>
                          <a:ln>
                            <a:noFill/>
                          </a:ln>
                        </pic:spPr>
                      </pic:pic>
                    </a:graphicData>
                  </a:graphic>
                </wp:inline>
              </w:drawing>
            </w:r>
          </w:p>
          <w:p w:rsidR="00A31C4B" w:rsidRDefault="00906182">
            <w:pPr>
              <w:pStyle w:val="p"/>
            </w:pPr>
            <w:r>
              <w:rPr>
                <w:rFonts w:ascii="Times New Roman" w:eastAsia="Times New Roman" w:hAnsi="Times New Roman" w:cs="Times New Roman"/>
                <w:color w:val="000000"/>
                <w:sz w:val="22"/>
                <w:szCs w:val="22"/>
              </w:rPr>
              <w:t>​</w:t>
            </w:r>
          </w:p>
          <w:p w:rsidR="00A12824" w:rsidRDefault="00A12824">
            <w:pPr>
              <w:pStyle w:val="p"/>
              <w:rPr>
                <w:rFonts w:ascii="Times New Roman" w:hAnsi="Times New Roman" w:cs="Times New Roman"/>
                <w:b/>
                <w:color w:val="000000"/>
                <w:position w:val="-112"/>
              </w:rPr>
            </w:pPr>
            <w:r>
              <w:rPr>
                <w:noProof/>
                <w:position w:val="-140"/>
              </w:rPr>
              <w:drawing>
                <wp:inline distT="0" distB="0" distL="0" distR="0">
                  <wp:extent cx="2286000" cy="1936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0" cy="1936750"/>
                          </a:xfrm>
                          <a:prstGeom prst="rect">
                            <a:avLst/>
                          </a:prstGeom>
                          <a:noFill/>
                          <a:ln>
                            <a:noFill/>
                          </a:ln>
                        </pic:spPr>
                      </pic:pic>
                    </a:graphicData>
                  </a:graphic>
                </wp:inline>
              </w:drawing>
            </w:r>
            <w:r w:rsidRPr="00A12824">
              <w:rPr>
                <w:rFonts w:ascii="Times New Roman" w:hAnsi="Times New Roman" w:cs="Times New Roman"/>
                <w:b/>
                <w:color w:val="000000"/>
                <w:position w:val="-112"/>
              </w:rPr>
              <w:t>(JUSTIFY)</w:t>
            </w:r>
          </w:p>
          <w:p w:rsidR="00E226C1" w:rsidRDefault="00441FC5">
            <w:pPr>
              <w:pStyle w:val="p"/>
              <w:rPr>
                <w:rFonts w:ascii="Arial Black" w:hAnsi="Arial Black" w:cs="Times New Roman"/>
                <w:b/>
                <w:color w:val="000000"/>
                <w:position w:val="-112"/>
              </w:rPr>
            </w:pPr>
            <w:r w:rsidRPr="00441FC5">
              <w:rPr>
                <w:rFonts w:ascii="Arial Black" w:hAnsi="Arial Black" w:cs="Times New Roman"/>
                <w:b/>
                <w:color w:val="000000"/>
                <w:position w:val="-112"/>
              </w:rPr>
              <w:t>Solution</w:t>
            </w:r>
          </w:p>
          <w:p w:rsidR="00A12824" w:rsidRPr="00E226C1" w:rsidRDefault="00265516">
            <w:pPr>
              <w:pStyle w:val="p"/>
              <w:rPr>
                <w:rFonts w:asciiTheme="majorHAnsi" w:hAnsiTheme="majorHAnsi" w:cs="Times New Roman"/>
                <w:color w:val="000000"/>
                <w:position w:val="-112"/>
              </w:rPr>
            </w:pPr>
            <w:r w:rsidRPr="00E226C1">
              <w:rPr>
                <w:rFonts w:asciiTheme="majorHAnsi" w:hAnsiTheme="majorHAnsi" w:cs="Times New Roman"/>
                <w:color w:val="000000"/>
                <w:position w:val="-112"/>
              </w:rPr>
              <w:t>The angle of reflection is equal to the angle of incidence.The angle of reflection is 62 degrees. The angle at ROK is 90-62=28 degrees.</w:t>
            </w:r>
          </w:p>
          <w:p w:rsidR="00A12824" w:rsidRDefault="00A12824">
            <w:pPr>
              <w:pStyle w:val="p"/>
            </w:pPr>
          </w:p>
        </w:tc>
      </w:tr>
      <w:tr w:rsidR="00A31C4B">
        <w:tc>
          <w:tcPr>
            <w:tcW w:w="5000" w:type="pct"/>
            <w:tcMar>
              <w:top w:w="0" w:type="dxa"/>
              <w:left w:w="0" w:type="dxa"/>
              <w:bottom w:w="0" w:type="dxa"/>
              <w:right w:w="0" w:type="dxa"/>
            </w:tcMar>
            <w:vAlign w:val="center"/>
          </w:tcPr>
          <w:p w:rsidR="00A31C4B" w:rsidRDefault="00906182">
            <w:pPr>
              <w:pStyle w:val="p"/>
            </w:pPr>
            <w:r>
              <w:rPr>
                <w:rFonts w:ascii="Times New Roman" w:eastAsia="Times New Roman" w:hAnsi="Times New Roman" w:cs="Times New Roman"/>
                <w:color w:val="000000"/>
                <w:sz w:val="22"/>
                <w:szCs w:val="22"/>
              </w:rPr>
              <w:t xml:space="preserve">4. Samantha has cut a pastry into four parts. Suppose </w:t>
            </w:r>
            <w:r w:rsidR="00A12824">
              <w:rPr>
                <w:rFonts w:ascii="Times New Roman" w:eastAsia="Times New Roman" w:hAnsi="Times New Roman" w:cs="Times New Roman"/>
                <w:noProof/>
                <w:color w:val="000000"/>
                <w:position w:val="-6"/>
                <w:sz w:val="22"/>
                <w:szCs w:val="22"/>
              </w:rPr>
              <w:drawing>
                <wp:inline distT="0" distB="0" distL="0" distR="0">
                  <wp:extent cx="482600" cy="215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2600" cy="2159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and </w:t>
            </w:r>
            <w:r>
              <w:rPr>
                <w:rFonts w:ascii="Times New Roman" w:eastAsia="Times New Roman" w:hAnsi="Times New Roman" w:cs="Times New Roman"/>
                <w:i/>
                <w:iCs/>
                <w:color w:val="000000"/>
                <w:sz w:val="22"/>
                <w:szCs w:val="22"/>
              </w:rPr>
              <w:t>T</w:t>
            </w:r>
            <w:r>
              <w:rPr>
                <w:rFonts w:ascii="Times New Roman" w:eastAsia="Times New Roman" w:hAnsi="Times New Roman" w:cs="Times New Roman"/>
                <w:color w:val="000000"/>
                <w:sz w:val="22"/>
                <w:szCs w:val="22"/>
              </w:rPr>
              <w:t xml:space="preserve"> is the midpoint of </w:t>
            </w:r>
            <w:r>
              <w:rPr>
                <w:rFonts w:ascii="Times New Roman" w:eastAsia="Times New Roman" w:hAnsi="Times New Roman" w:cs="Times New Roman"/>
                <w:i/>
                <w:iCs/>
                <w:color w:val="000000"/>
                <w:sz w:val="22"/>
                <w:szCs w:val="22"/>
              </w:rPr>
              <w:t>PR</w:t>
            </w:r>
            <w:r>
              <w:rPr>
                <w:rFonts w:ascii="Times New Roman" w:eastAsia="Times New Roman" w:hAnsi="Times New Roman" w:cs="Times New Roman"/>
                <w:color w:val="000000"/>
                <w:sz w:val="22"/>
                <w:szCs w:val="22"/>
              </w:rPr>
              <w:t xml:space="preserve">. Determine whether </w:t>
            </w:r>
            <w:r w:rsidR="00A12824">
              <w:rPr>
                <w:rFonts w:ascii="Times New Roman" w:eastAsia="Times New Roman" w:hAnsi="Times New Roman" w:cs="Times New Roman"/>
                <w:noProof/>
                <w:color w:val="000000"/>
                <w:position w:val="-2"/>
                <w:sz w:val="22"/>
                <w:szCs w:val="22"/>
              </w:rPr>
              <w:drawing>
                <wp:inline distT="0" distB="0" distL="0" distR="0">
                  <wp:extent cx="965200" cy="165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65200" cy="165100"/>
                          </a:xfrm>
                          <a:prstGeom prst="rect">
                            <a:avLst/>
                          </a:prstGeom>
                          <a:noFill/>
                          <a:ln>
                            <a:noFill/>
                          </a:ln>
                        </pic:spPr>
                      </pic:pic>
                    </a:graphicData>
                  </a:graphic>
                </wp:inline>
              </w:drawing>
            </w:r>
            <w:r w:rsidRPr="00A12824">
              <w:rPr>
                <w:rFonts w:ascii="Times New Roman" w:eastAsia="Times New Roman" w:hAnsi="Times New Roman" w:cs="Times New Roman"/>
                <w:b/>
                <w:color w:val="000000"/>
                <w:sz w:val="22"/>
                <w:szCs w:val="22"/>
                <w:u w:val="single"/>
              </w:rPr>
              <w:t>Justify your answer.</w:t>
            </w:r>
            <w:r>
              <w:rPr>
                <w:rFonts w:ascii="Times New Roman" w:eastAsia="Times New Roman" w:hAnsi="Times New Roman" w:cs="Times New Roman"/>
                <w:color w:val="000000"/>
                <w:sz w:val="22"/>
                <w:szCs w:val="22"/>
              </w:rPr>
              <w:br/>
            </w:r>
            <w:r w:rsidR="00A12824">
              <w:rPr>
                <w:rFonts w:ascii="Times New Roman" w:eastAsia="Times New Roman" w:hAnsi="Times New Roman" w:cs="Times New Roman"/>
                <w:noProof/>
                <w:color w:val="000000"/>
                <w:position w:val="-76"/>
                <w:sz w:val="22"/>
                <w:szCs w:val="22"/>
              </w:rPr>
              <w:drawing>
                <wp:inline distT="0" distB="0" distL="0" distR="0">
                  <wp:extent cx="1638300" cy="11049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38300" cy="1104900"/>
                          </a:xfrm>
                          <a:prstGeom prst="rect">
                            <a:avLst/>
                          </a:prstGeom>
                          <a:noFill/>
                          <a:ln>
                            <a:noFill/>
                          </a:ln>
                        </pic:spPr>
                      </pic:pic>
                    </a:graphicData>
                  </a:graphic>
                </wp:inline>
              </w:drawing>
            </w:r>
          </w:p>
        </w:tc>
      </w:tr>
    </w:tbl>
    <w:p w:rsidR="00A31C4B" w:rsidRDefault="00A31C4B">
      <w:pPr>
        <w:spacing w:after="75"/>
      </w:pPr>
    </w:p>
    <w:p w:rsidR="00DB6352" w:rsidRPr="00C8641B" w:rsidRDefault="00C8641B">
      <w:pPr>
        <w:spacing w:after="75"/>
        <w:rPr>
          <w:rFonts w:ascii="Arial Black" w:hAnsi="Arial Black"/>
        </w:rPr>
      </w:pPr>
      <w:r w:rsidRPr="00C8641B">
        <w:rPr>
          <w:rFonts w:ascii="Arial Black" w:hAnsi="Arial Black"/>
        </w:rPr>
        <w:t>Solution</w:t>
      </w:r>
    </w:p>
    <w:p w:rsidR="00975C0A" w:rsidRPr="00E226C1" w:rsidRDefault="00975C0A" w:rsidP="00975C0A">
      <w:pPr>
        <w:keepLines/>
        <w:suppressAutoHyphens/>
        <w:autoSpaceDE w:val="0"/>
        <w:autoSpaceDN w:val="0"/>
        <w:adjustRightInd w:val="0"/>
        <w:rPr>
          <w:rFonts w:asciiTheme="majorHAnsi" w:hAnsiTheme="majorHAnsi"/>
          <w:color w:val="000000"/>
          <w:sz w:val="22"/>
          <w:szCs w:val="22"/>
        </w:rPr>
      </w:pPr>
      <w:r w:rsidRPr="00E226C1">
        <w:rPr>
          <w:rFonts w:asciiTheme="majorHAnsi" w:hAnsiTheme="majorHAnsi"/>
          <w:color w:val="000000"/>
          <w:sz w:val="22"/>
          <w:szCs w:val="22"/>
        </w:rPr>
        <w:t xml:space="preserve">Since </w:t>
      </w:r>
      <w:r w:rsidRPr="00E226C1">
        <w:rPr>
          <w:rFonts w:asciiTheme="majorHAnsi" w:hAnsiTheme="majorHAnsi"/>
          <w:i/>
          <w:iCs/>
          <w:color w:val="000000"/>
          <w:sz w:val="22"/>
          <w:szCs w:val="22"/>
        </w:rPr>
        <w:t>T</w:t>
      </w:r>
      <w:r w:rsidRPr="00E226C1">
        <w:rPr>
          <w:rFonts w:asciiTheme="majorHAnsi" w:hAnsiTheme="majorHAnsi"/>
          <w:color w:val="000000"/>
          <w:sz w:val="22"/>
          <w:szCs w:val="22"/>
        </w:rPr>
        <w:t xml:space="preserve"> is the midpoint of </w:t>
      </w:r>
      <w:r w:rsidRPr="00E226C1">
        <w:rPr>
          <w:rFonts w:asciiTheme="majorHAnsi" w:hAnsiTheme="majorHAnsi"/>
          <w:i/>
          <w:iCs/>
          <w:color w:val="000000"/>
          <w:sz w:val="22"/>
          <w:szCs w:val="22"/>
        </w:rPr>
        <w:t xml:space="preserve">PR, </w:t>
      </w:r>
      <w:r w:rsidRPr="00E226C1">
        <w:rPr>
          <w:rFonts w:asciiTheme="majorHAnsi" w:hAnsiTheme="majorHAnsi"/>
          <w:i/>
          <w:iCs/>
          <w:noProof/>
          <w:color w:val="000000"/>
          <w:position w:val="-4"/>
          <w:sz w:val="22"/>
          <w:szCs w:val="22"/>
        </w:rPr>
        <w:drawing>
          <wp:inline distT="0" distB="0" distL="0" distR="0">
            <wp:extent cx="542925" cy="190500"/>
            <wp:effectExtent l="19050" t="0" r="9525" b="0"/>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542925" cy="190500"/>
                    </a:xfrm>
                    <a:prstGeom prst="rect">
                      <a:avLst/>
                    </a:prstGeom>
                    <a:noFill/>
                    <a:ln w="9525">
                      <a:noFill/>
                      <a:miter lim="800000"/>
                      <a:headEnd/>
                      <a:tailEnd/>
                    </a:ln>
                  </pic:spPr>
                </pic:pic>
              </a:graphicData>
            </a:graphic>
          </wp:inline>
        </w:drawing>
      </w:r>
      <w:r w:rsidRPr="00E226C1">
        <w:rPr>
          <w:rFonts w:asciiTheme="majorHAnsi" w:hAnsiTheme="majorHAnsi"/>
          <w:i/>
          <w:iCs/>
          <w:color w:val="000000"/>
          <w:sz w:val="22"/>
          <w:szCs w:val="22"/>
        </w:rPr>
        <w:t xml:space="preserve"> </w:t>
      </w:r>
      <w:r w:rsidRPr="00E226C1">
        <w:rPr>
          <w:rFonts w:asciiTheme="majorHAnsi" w:hAnsiTheme="majorHAnsi"/>
          <w:color w:val="000000"/>
          <w:sz w:val="22"/>
          <w:szCs w:val="22"/>
        </w:rPr>
        <w:t>As</w:t>
      </w:r>
      <w:r w:rsidRPr="00E226C1">
        <w:rPr>
          <w:rFonts w:asciiTheme="majorHAnsi" w:hAnsiTheme="majorHAnsi"/>
          <w:i/>
          <w:iCs/>
          <w:color w:val="000000"/>
          <w:sz w:val="22"/>
          <w:szCs w:val="22"/>
        </w:rPr>
        <w:t xml:space="preserve"> </w:t>
      </w:r>
      <w:r w:rsidRPr="00E226C1">
        <w:rPr>
          <w:rFonts w:asciiTheme="majorHAnsi" w:hAnsiTheme="majorHAnsi"/>
          <w:noProof/>
          <w:color w:val="000000"/>
          <w:position w:val="-8"/>
          <w:sz w:val="22"/>
          <w:szCs w:val="22"/>
        </w:rPr>
        <w:drawing>
          <wp:inline distT="0" distB="0" distL="0" distR="0">
            <wp:extent cx="514350" cy="219075"/>
            <wp:effectExtent l="19050" t="0" r="0" b="0"/>
            <wp:docPr id="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srcRect/>
                    <a:stretch>
                      <a:fillRect/>
                    </a:stretch>
                  </pic:blipFill>
                  <pic:spPr bwMode="auto">
                    <a:xfrm>
                      <a:off x="0" y="0"/>
                      <a:ext cx="514350" cy="219075"/>
                    </a:xfrm>
                    <a:prstGeom prst="rect">
                      <a:avLst/>
                    </a:prstGeom>
                    <a:noFill/>
                    <a:ln w="9525">
                      <a:noFill/>
                      <a:miter lim="800000"/>
                      <a:headEnd/>
                      <a:tailEnd/>
                    </a:ln>
                  </pic:spPr>
                </pic:pic>
              </a:graphicData>
            </a:graphic>
          </wp:inline>
        </w:drawing>
      </w:r>
      <w:r w:rsidRPr="00E226C1">
        <w:rPr>
          <w:rFonts w:asciiTheme="majorHAnsi" w:hAnsiTheme="majorHAnsi"/>
          <w:color w:val="000000"/>
          <w:sz w:val="22"/>
          <w:szCs w:val="22"/>
        </w:rPr>
        <w:t xml:space="preserve"> </w:t>
      </w:r>
      <w:r w:rsidRPr="00E226C1">
        <w:rPr>
          <w:rFonts w:asciiTheme="majorHAnsi" w:hAnsiTheme="majorHAnsi"/>
          <w:noProof/>
          <w:color w:val="000000"/>
          <w:position w:val="-7"/>
          <w:sz w:val="22"/>
          <w:szCs w:val="22"/>
        </w:rPr>
        <w:drawing>
          <wp:inline distT="0" distB="0" distL="0" distR="0">
            <wp:extent cx="885825" cy="171450"/>
            <wp:effectExtent l="19050" t="0" r="9525" b="0"/>
            <wp:docPr id="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srcRect/>
                    <a:stretch>
                      <a:fillRect/>
                    </a:stretch>
                  </pic:blipFill>
                  <pic:spPr bwMode="auto">
                    <a:xfrm>
                      <a:off x="0" y="0"/>
                      <a:ext cx="885825" cy="171450"/>
                    </a:xfrm>
                    <a:prstGeom prst="rect">
                      <a:avLst/>
                    </a:prstGeom>
                    <a:noFill/>
                    <a:ln w="9525">
                      <a:noFill/>
                      <a:miter lim="800000"/>
                      <a:headEnd/>
                      <a:tailEnd/>
                    </a:ln>
                  </pic:spPr>
                </pic:pic>
              </a:graphicData>
            </a:graphic>
          </wp:inline>
        </w:drawing>
      </w:r>
      <w:r w:rsidRPr="00E226C1">
        <w:rPr>
          <w:rFonts w:asciiTheme="majorHAnsi" w:hAnsiTheme="majorHAnsi"/>
          <w:color w:val="000000"/>
          <w:sz w:val="22"/>
          <w:szCs w:val="22"/>
        </w:rPr>
        <w:t xml:space="preserve"> because alternate interior angles are congruent. Also, </w:t>
      </w:r>
      <w:r w:rsidRPr="00E226C1">
        <w:rPr>
          <w:rFonts w:asciiTheme="majorHAnsi" w:hAnsiTheme="majorHAnsi"/>
          <w:noProof/>
          <w:color w:val="000000"/>
          <w:position w:val="-7"/>
          <w:sz w:val="22"/>
          <w:szCs w:val="22"/>
        </w:rPr>
        <w:drawing>
          <wp:inline distT="0" distB="0" distL="0" distR="0">
            <wp:extent cx="876300" cy="171450"/>
            <wp:effectExtent l="19050" t="0" r="0" b="0"/>
            <wp:docPr id="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876300" cy="171450"/>
                    </a:xfrm>
                    <a:prstGeom prst="rect">
                      <a:avLst/>
                    </a:prstGeom>
                    <a:noFill/>
                    <a:ln w="9525">
                      <a:noFill/>
                      <a:miter lim="800000"/>
                      <a:headEnd/>
                      <a:tailEnd/>
                    </a:ln>
                  </pic:spPr>
                </pic:pic>
              </a:graphicData>
            </a:graphic>
          </wp:inline>
        </w:drawing>
      </w:r>
      <w:r w:rsidRPr="00E226C1">
        <w:rPr>
          <w:rFonts w:asciiTheme="majorHAnsi" w:hAnsiTheme="majorHAnsi"/>
          <w:color w:val="000000"/>
          <w:sz w:val="22"/>
          <w:szCs w:val="22"/>
        </w:rPr>
        <w:t xml:space="preserve"> because vertical angles are congruent. So, </w:t>
      </w:r>
      <w:r w:rsidRPr="00E226C1">
        <w:rPr>
          <w:rFonts w:asciiTheme="majorHAnsi" w:hAnsiTheme="majorHAnsi"/>
          <w:noProof/>
          <w:color w:val="000000"/>
          <w:position w:val="-7"/>
          <w:sz w:val="22"/>
          <w:szCs w:val="22"/>
        </w:rPr>
        <w:drawing>
          <wp:inline distT="0" distB="0" distL="0" distR="0">
            <wp:extent cx="962025" cy="171450"/>
            <wp:effectExtent l="19050" t="0" r="9525" b="0"/>
            <wp:docPr id="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srcRect/>
                    <a:stretch>
                      <a:fillRect/>
                    </a:stretch>
                  </pic:blipFill>
                  <pic:spPr bwMode="auto">
                    <a:xfrm>
                      <a:off x="0" y="0"/>
                      <a:ext cx="962025" cy="171450"/>
                    </a:xfrm>
                    <a:prstGeom prst="rect">
                      <a:avLst/>
                    </a:prstGeom>
                    <a:noFill/>
                    <a:ln w="9525">
                      <a:noFill/>
                      <a:miter lim="800000"/>
                      <a:headEnd/>
                      <a:tailEnd/>
                    </a:ln>
                  </pic:spPr>
                </pic:pic>
              </a:graphicData>
            </a:graphic>
          </wp:inline>
        </w:drawing>
      </w:r>
      <w:r w:rsidRPr="00E226C1">
        <w:rPr>
          <w:rFonts w:asciiTheme="majorHAnsi" w:hAnsiTheme="majorHAnsi"/>
          <w:color w:val="000000"/>
          <w:sz w:val="22"/>
          <w:szCs w:val="22"/>
        </w:rPr>
        <w:t xml:space="preserve"> by ASA</w:t>
      </w:r>
      <w:r w:rsidR="00D455DB" w:rsidRPr="00E226C1">
        <w:rPr>
          <w:rFonts w:asciiTheme="majorHAnsi" w:hAnsiTheme="majorHAnsi"/>
          <w:color w:val="000000"/>
          <w:sz w:val="22"/>
          <w:szCs w:val="22"/>
        </w:rPr>
        <w:t>(angle side angle)</w:t>
      </w:r>
      <w:r w:rsidRPr="00E226C1">
        <w:rPr>
          <w:rFonts w:asciiTheme="majorHAnsi" w:hAnsiTheme="majorHAnsi"/>
          <w:color w:val="000000"/>
          <w:sz w:val="22"/>
          <w:szCs w:val="22"/>
        </w:rPr>
        <w:t>.</w:t>
      </w:r>
    </w:p>
    <w:p w:rsidR="00975C0A" w:rsidRPr="00E226C1" w:rsidRDefault="00975C0A" w:rsidP="00975C0A">
      <w:pPr>
        <w:keepLines/>
        <w:suppressAutoHyphens/>
        <w:autoSpaceDE w:val="0"/>
        <w:autoSpaceDN w:val="0"/>
        <w:adjustRightInd w:val="0"/>
        <w:rPr>
          <w:rFonts w:asciiTheme="majorHAnsi" w:hAnsiTheme="majorHAnsi"/>
          <w:color w:val="000000"/>
          <w:sz w:val="22"/>
          <w:szCs w:val="22"/>
        </w:rPr>
      </w:pPr>
    </w:p>
    <w:p w:rsidR="00975C0A" w:rsidRDefault="00975C0A" w:rsidP="00975C0A">
      <w:pPr>
        <w:keepLines/>
        <w:suppressAutoHyphens/>
        <w:autoSpaceDE w:val="0"/>
        <w:autoSpaceDN w:val="0"/>
        <w:adjustRightInd w:val="0"/>
        <w:rPr>
          <w:color w:val="000000"/>
          <w:sz w:val="2"/>
          <w:szCs w:val="2"/>
        </w:rPr>
      </w:pPr>
      <w:r w:rsidRPr="00E226C1">
        <w:rPr>
          <w:rFonts w:asciiTheme="majorHAnsi" w:hAnsiTheme="majorHAnsi"/>
          <w:color w:val="000000"/>
          <w:sz w:val="22"/>
          <w:szCs w:val="22"/>
        </w:rPr>
        <w:t>If two angles and the included side of one triangle are congruent to two angles and the included side of another triangle, then the triangles are congruent</w:t>
      </w:r>
      <w:r>
        <w:rPr>
          <w:color w:val="000000"/>
          <w:sz w:val="22"/>
          <w:szCs w:val="22"/>
        </w:rPr>
        <w:t>.</w:t>
      </w:r>
    </w:p>
    <w:p w:rsidR="00DB6352" w:rsidRDefault="00DB6352">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31C4B" w:rsidRDefault="00906182">
            <w:pPr>
              <w:pStyle w:val="p"/>
              <w:rPr>
                <w:rFonts w:ascii="Times New Roman" w:eastAsia="Times New Roman" w:hAnsi="Times New Roman" w:cs="Times New Roman"/>
                <w:color w:val="000000"/>
                <w:position w:val="-61"/>
                <w:sz w:val="22"/>
                <w:szCs w:val="22"/>
              </w:rPr>
            </w:pPr>
            <w:r>
              <w:rPr>
                <w:rFonts w:ascii="Times New Roman" w:eastAsia="Times New Roman" w:hAnsi="Times New Roman" w:cs="Times New Roman"/>
                <w:color w:val="000000"/>
                <w:sz w:val="22"/>
                <w:szCs w:val="22"/>
              </w:rPr>
              <w:t xml:space="preserve">5. A pathway divides a rectangular garden into two parts as shown. Find the measure of </w:t>
            </w:r>
            <w:r w:rsidR="00A12824">
              <w:rPr>
                <w:rFonts w:ascii="Times New Roman" w:eastAsia="Times New Roman" w:hAnsi="Times New Roman" w:cs="Times New Roman"/>
                <w:noProof/>
                <w:color w:val="000000"/>
                <w:sz w:val="22"/>
                <w:szCs w:val="22"/>
              </w:rPr>
              <w:drawing>
                <wp:inline distT="0" distB="0" distL="0" distR="0">
                  <wp:extent cx="228600" cy="139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139700"/>
                          </a:xfrm>
                          <a:prstGeom prst="rect">
                            <a:avLst/>
                          </a:prstGeom>
                          <a:noFill/>
                          <a:ln>
                            <a:noFill/>
                          </a:ln>
                        </pic:spPr>
                      </pic:pic>
                    </a:graphicData>
                  </a:graphic>
                </wp:inline>
              </w:drawing>
            </w:r>
            <w:r>
              <w:rPr>
                <w:rFonts w:ascii="Times New Roman" w:eastAsia="Times New Roman" w:hAnsi="Times New Roman" w:cs="Times New Roman"/>
                <w:color w:val="000000"/>
                <w:sz w:val="22"/>
                <w:szCs w:val="22"/>
              </w:rPr>
              <w:br/>
            </w:r>
            <w:r w:rsidR="00A12824">
              <w:rPr>
                <w:rFonts w:ascii="Times New Roman" w:eastAsia="Times New Roman" w:hAnsi="Times New Roman" w:cs="Times New Roman"/>
                <w:noProof/>
                <w:color w:val="000000"/>
                <w:position w:val="-61"/>
                <w:sz w:val="22"/>
                <w:szCs w:val="22"/>
              </w:rPr>
              <w:drawing>
                <wp:inline distT="0" distB="0" distL="0" distR="0">
                  <wp:extent cx="1371600" cy="914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71600" cy="914400"/>
                          </a:xfrm>
                          <a:prstGeom prst="rect">
                            <a:avLst/>
                          </a:prstGeom>
                          <a:noFill/>
                          <a:ln>
                            <a:noFill/>
                          </a:ln>
                        </pic:spPr>
                      </pic:pic>
                    </a:graphicData>
                  </a:graphic>
                </wp:inline>
              </w:drawing>
            </w:r>
          </w:p>
          <w:p w:rsidR="00A12824" w:rsidRDefault="00A12824" w:rsidP="00A12824">
            <w:pPr>
              <w:rPr>
                <w:rFonts w:ascii="Times New Roman" w:hAnsi="Times New Roman" w:cs="Times New Roman"/>
                <w:b/>
              </w:rPr>
            </w:pPr>
            <w:r>
              <w:rPr>
                <w:rFonts w:ascii="Times New Roman" w:hAnsi="Times New Roman" w:cs="Times New Roman"/>
                <w:b/>
              </w:rPr>
              <w:t>(</w:t>
            </w:r>
            <w:r w:rsidRPr="00E06E01">
              <w:rPr>
                <w:rFonts w:ascii="Times New Roman" w:hAnsi="Times New Roman" w:cs="Times New Roman"/>
                <w:b/>
              </w:rPr>
              <w:t>JUSTIFY</w:t>
            </w:r>
            <w:r>
              <w:rPr>
                <w:rFonts w:ascii="Times New Roman" w:hAnsi="Times New Roman" w:cs="Times New Roman"/>
                <w:b/>
              </w:rPr>
              <w:t>)</w:t>
            </w:r>
          </w:p>
          <w:p w:rsidR="00673210" w:rsidRPr="00673210" w:rsidRDefault="00673210" w:rsidP="00A12824">
            <w:pPr>
              <w:rPr>
                <w:rFonts w:ascii="Arial Black" w:hAnsi="Arial Black" w:cs="Times New Roman"/>
                <w:b/>
              </w:rPr>
            </w:pPr>
            <w:r w:rsidRPr="00673210">
              <w:rPr>
                <w:rFonts w:ascii="Arial Black" w:hAnsi="Arial Black" w:cs="Times New Roman"/>
                <w:b/>
              </w:rPr>
              <w:t>Solution</w:t>
            </w:r>
          </w:p>
          <w:p w:rsidR="00A12824" w:rsidRPr="00E06E01" w:rsidRDefault="00A12824" w:rsidP="00A12824">
            <w:pPr>
              <w:rPr>
                <w:rFonts w:ascii="Times New Roman" w:hAnsi="Times New Roman" w:cs="Times New Roman"/>
                <w:b/>
              </w:rPr>
            </w:pPr>
          </w:p>
          <w:p w:rsidR="00A12824" w:rsidRPr="00E226C1" w:rsidRDefault="00905D42">
            <w:pPr>
              <w:pStyle w:val="p"/>
              <w:rPr>
                <w:rFonts w:asciiTheme="majorHAnsi" w:hAnsiTheme="majorHAnsi"/>
              </w:rPr>
            </w:pPr>
            <w:r w:rsidRPr="00E226C1">
              <w:rPr>
                <w:rFonts w:asciiTheme="majorHAnsi" w:hAnsiTheme="majorHAnsi"/>
              </w:rPr>
              <w:t>The angle is 180-79=101 degrees</w:t>
            </w:r>
          </w:p>
          <w:p w:rsidR="00905D42" w:rsidRDefault="00905D42">
            <w:pPr>
              <w:pStyle w:val="p"/>
            </w:pPr>
          </w:p>
        </w:tc>
      </w:tr>
    </w:tbl>
    <w:p w:rsidR="00A31C4B" w:rsidRDefault="00A31C4B">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31C4B" w:rsidRDefault="00906182">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 Andy was playing a memory game with his sister. He turned over a tile to reveal a picture of the sun at the coordinates (5, </w:t>
            </w:r>
            <w:r w:rsidR="00A12824">
              <w:rPr>
                <w:rFonts w:ascii="Times New Roman" w:eastAsia="Times New Roman" w:hAnsi="Times New Roman" w:cs="Times New Roman"/>
                <w:noProof/>
                <w:color w:val="000000"/>
                <w:position w:val="1"/>
                <w:sz w:val="22"/>
                <w:szCs w:val="22"/>
              </w:rPr>
              <w:drawing>
                <wp:inline distT="0" distB="0" distL="0" distR="0">
                  <wp:extent cx="76200" cy="133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 cy="1333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4). He looked under a tile that was 3 units to the left and 2 units down but revealed a picture of a tree. His sister knew that the other sun was 1 unit to the left and 1 unit up from the tree. What are the coordinates of the second sun?</w:t>
            </w:r>
          </w:p>
          <w:p w:rsidR="00A12824" w:rsidRDefault="00A12824" w:rsidP="00A12824">
            <w:pPr>
              <w:rPr>
                <w:rFonts w:ascii="Times New Roman" w:hAnsi="Times New Roman" w:cs="Times New Roman"/>
                <w:b/>
              </w:rPr>
            </w:pPr>
            <w:r>
              <w:rPr>
                <w:rFonts w:ascii="Times New Roman" w:hAnsi="Times New Roman" w:cs="Times New Roman"/>
                <w:b/>
              </w:rPr>
              <w:t>(</w:t>
            </w:r>
            <w:r w:rsidRPr="00E06E01">
              <w:rPr>
                <w:rFonts w:ascii="Times New Roman" w:hAnsi="Times New Roman" w:cs="Times New Roman"/>
                <w:b/>
              </w:rPr>
              <w:t>JUSTIFY</w:t>
            </w:r>
            <w:r>
              <w:rPr>
                <w:rFonts w:ascii="Times New Roman" w:hAnsi="Times New Roman" w:cs="Times New Roman"/>
                <w:b/>
              </w:rPr>
              <w:t>)</w:t>
            </w:r>
          </w:p>
          <w:p w:rsidR="00673210" w:rsidRDefault="00673210" w:rsidP="00673210">
            <w:pPr>
              <w:rPr>
                <w:rFonts w:ascii="Arial Black" w:hAnsi="Arial Black" w:cs="Times New Roman"/>
                <w:b/>
                <w:color w:val="000000" w:themeColor="text1"/>
              </w:rPr>
            </w:pPr>
            <w:r w:rsidRPr="00673210">
              <w:rPr>
                <w:rFonts w:ascii="Arial Black" w:hAnsi="Arial Black" w:cs="Times New Roman"/>
                <w:b/>
                <w:color w:val="000000" w:themeColor="text1"/>
              </w:rPr>
              <w:t>Solution</w:t>
            </w:r>
          </w:p>
          <w:p w:rsidR="00905D42" w:rsidRPr="00E226C1" w:rsidRDefault="00905D42" w:rsidP="00673210">
            <w:pPr>
              <w:rPr>
                <w:rFonts w:asciiTheme="majorHAnsi" w:hAnsiTheme="majorHAnsi" w:cs="Times New Roman"/>
                <w:b/>
                <w:color w:val="000000" w:themeColor="text1"/>
              </w:rPr>
            </w:pPr>
            <w:r w:rsidRPr="00E226C1">
              <w:rPr>
                <w:rFonts w:asciiTheme="majorHAnsi" w:hAnsiTheme="majorHAnsi"/>
              </w:rPr>
              <w:t>The tree tiles coordinates are x = 5-3 = 2 and the y coordinate = 4 - 2 = 2</w:t>
            </w:r>
          </w:p>
          <w:p w:rsidR="00905D42" w:rsidRPr="00E226C1" w:rsidRDefault="00905D42" w:rsidP="00905D42">
            <w:pPr>
              <w:pStyle w:val="NormalWeb"/>
              <w:rPr>
                <w:rFonts w:asciiTheme="majorHAnsi" w:hAnsiTheme="majorHAnsi"/>
              </w:rPr>
            </w:pPr>
            <w:r w:rsidRPr="00E226C1">
              <w:rPr>
                <w:rFonts w:asciiTheme="majorHAnsi" w:hAnsiTheme="majorHAnsi"/>
              </w:rPr>
              <w:t>- that is (2, 2).</w:t>
            </w:r>
          </w:p>
          <w:p w:rsidR="00905D42" w:rsidRPr="00E226C1" w:rsidRDefault="00905D42" w:rsidP="00905D42">
            <w:pPr>
              <w:pStyle w:val="NormalWeb"/>
              <w:rPr>
                <w:rFonts w:asciiTheme="majorHAnsi" w:hAnsiTheme="majorHAnsi"/>
              </w:rPr>
            </w:pPr>
            <w:r w:rsidRPr="00E226C1">
              <w:rPr>
                <w:rFonts w:asciiTheme="majorHAnsi" w:hAnsiTheme="majorHAnsi"/>
              </w:rPr>
              <w:t>So the coordinates of the second sun are (2-1, 2 + 1)</w:t>
            </w:r>
          </w:p>
          <w:p w:rsidR="00A12824" w:rsidRDefault="00673210" w:rsidP="00673210">
            <w:pPr>
              <w:pStyle w:val="NormalWeb"/>
            </w:pPr>
            <w:r w:rsidRPr="00E226C1">
              <w:rPr>
                <w:rFonts w:asciiTheme="majorHAnsi" w:hAnsiTheme="majorHAnsi"/>
              </w:rPr>
              <w:t>= (1,3)</w:t>
            </w:r>
          </w:p>
        </w:tc>
      </w:tr>
    </w:tbl>
    <w:p w:rsidR="00A31C4B" w:rsidRDefault="00A31C4B">
      <w:pPr>
        <w:spacing w:after="75"/>
      </w:pPr>
    </w:p>
    <w:tbl>
      <w:tblPr>
        <w:tblW w:w="4954" w:type="pct"/>
        <w:tblInd w:w="180" w:type="dxa"/>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0986"/>
      </w:tblGrid>
      <w:tr w:rsidR="00A31C4B" w:rsidTr="00F13210">
        <w:tc>
          <w:tcPr>
            <w:tcW w:w="5000" w:type="pct"/>
            <w:tcMar>
              <w:top w:w="0" w:type="dxa"/>
              <w:left w:w="0" w:type="dxa"/>
              <w:bottom w:w="0" w:type="dxa"/>
              <w:right w:w="0" w:type="dxa"/>
            </w:tcMar>
            <w:vAlign w:val="center"/>
          </w:tcPr>
          <w:p w:rsidR="00A31C4B" w:rsidRDefault="00ED67C1">
            <w:pPr>
              <w:pStyle w:val="p"/>
              <w:rPr>
                <w:rFonts w:ascii="Times New Roman" w:eastAsia="Times New Roman" w:hAnsi="Times New Roman" w:cs="Times New Roman"/>
                <w:color w:val="000000"/>
                <w:position w:val="-68"/>
                <w:sz w:val="22"/>
                <w:szCs w:val="22"/>
              </w:rPr>
            </w:pPr>
            <w:r>
              <w:rPr>
                <w:rFonts w:ascii="Times New Roman" w:eastAsia="Times New Roman" w:hAnsi="Times New Roman" w:cs="Times New Roman"/>
                <w:noProof/>
                <w:color w:val="000000"/>
                <w:sz w:val="22"/>
                <w:szCs w:val="22"/>
                <w:bdr w:val="none" w:sz="0" w:space="0" w:color="auto"/>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027" type="#_x0000_t38" style="position:absolute;margin-left:87pt;margin-top:1782.75pt;width:127.5pt;height:18.75pt;z-index:251659264" o:connectortype="curved" adj="10800,-2053728,-14739" strokecolor="#f2f2f2 [3041]" strokeweight="3pt">
                  <v:stroke startarrow="block" endarrow="block"/>
                  <v:shadow type="perspective" color="#7f7f7f [1601]" opacity=".5" offset="1pt" offset2="-1pt"/>
                </v:shape>
              </w:pict>
            </w:r>
            <w:r>
              <w:rPr>
                <w:rFonts w:ascii="Times New Roman" w:eastAsia="Times New Roman" w:hAnsi="Times New Roman" w:cs="Times New Roman"/>
                <w:noProof/>
                <w:color w:val="000000"/>
                <w:sz w:val="22"/>
                <w:szCs w:val="22"/>
                <w:bdr w:val="none" w:sz="0" w:space="0" w:color="auto"/>
              </w:rPr>
              <w:pict>
                <v:shape id="_x0000_s1026" style="position:absolute;margin-left:86.25pt;margin-top:1786.5pt;width:93.1pt;height:68.6pt;z-index:251658240" coordsize="1862,1372" path="m,c854,240,1708,480,1785,690,1862,900,690,1148,465,1260v-225,112,-128,108,-30,105e" filled="f">
                  <v:path arrowok="t"/>
                </v:shape>
              </w:pict>
            </w:r>
            <w:r w:rsidR="00906182">
              <w:rPr>
                <w:rFonts w:ascii="Times New Roman" w:eastAsia="Times New Roman" w:hAnsi="Times New Roman" w:cs="Times New Roman"/>
                <w:color w:val="000000"/>
                <w:sz w:val="22"/>
                <w:szCs w:val="22"/>
              </w:rPr>
              <w:t xml:space="preserve">7. Carpenters use parallel wall studs to build support for walls. A carpenter has built two wall studs given by </w:t>
            </w:r>
            <w:r w:rsidR="00906182">
              <w:rPr>
                <w:rFonts w:ascii="Times New Roman" w:eastAsia="Times New Roman" w:hAnsi="Times New Roman" w:cs="Times New Roman"/>
                <w:i/>
                <w:iCs/>
                <w:color w:val="000000"/>
                <w:sz w:val="22"/>
                <w:szCs w:val="22"/>
              </w:rPr>
              <w:t>HG</w:t>
            </w:r>
            <w:r w:rsidR="00906182">
              <w:rPr>
                <w:rFonts w:ascii="Times New Roman" w:eastAsia="Times New Roman" w:hAnsi="Times New Roman" w:cs="Times New Roman"/>
                <w:color w:val="000000"/>
                <w:sz w:val="22"/>
                <w:szCs w:val="22"/>
              </w:rPr>
              <w:t xml:space="preserve"> and </w:t>
            </w:r>
            <w:r w:rsidR="00906182">
              <w:rPr>
                <w:rFonts w:ascii="Times New Roman" w:eastAsia="Times New Roman" w:hAnsi="Times New Roman" w:cs="Times New Roman"/>
                <w:i/>
                <w:iCs/>
                <w:color w:val="000000"/>
                <w:sz w:val="22"/>
                <w:szCs w:val="22"/>
              </w:rPr>
              <w:t>CD</w:t>
            </w:r>
            <w:r w:rsidR="00906182">
              <w:rPr>
                <w:rFonts w:ascii="Times New Roman" w:eastAsia="Times New Roman" w:hAnsi="Times New Roman" w:cs="Times New Roman"/>
                <w:color w:val="000000"/>
                <w:sz w:val="22"/>
                <w:szCs w:val="22"/>
              </w:rPr>
              <w:t xml:space="preserve"> in the figure below. Find the measure of </w:t>
            </w:r>
            <w:r w:rsidR="00A12824">
              <w:rPr>
                <w:rFonts w:ascii="Times New Roman" w:eastAsia="Times New Roman" w:hAnsi="Times New Roman" w:cs="Times New Roman"/>
                <w:noProof/>
                <w:color w:val="000000"/>
                <w:sz w:val="22"/>
                <w:szCs w:val="22"/>
              </w:rPr>
              <w:drawing>
                <wp:inline distT="0" distB="0" distL="0" distR="0">
                  <wp:extent cx="393700" cy="139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3700" cy="139700"/>
                          </a:xfrm>
                          <a:prstGeom prst="rect">
                            <a:avLst/>
                          </a:prstGeom>
                          <a:noFill/>
                          <a:ln>
                            <a:noFill/>
                          </a:ln>
                        </pic:spPr>
                      </pic:pic>
                    </a:graphicData>
                  </a:graphic>
                </wp:inline>
              </w:drawing>
            </w:r>
            <w:r w:rsidR="00906182">
              <w:rPr>
                <w:rFonts w:ascii="Times New Roman" w:eastAsia="Times New Roman" w:hAnsi="Times New Roman" w:cs="Times New Roman"/>
                <w:color w:val="000000"/>
                <w:sz w:val="22"/>
                <w:szCs w:val="22"/>
              </w:rPr>
              <w:t>so that the two wall studs are parallel.</w:t>
            </w:r>
            <w:r w:rsidR="00906182">
              <w:rPr>
                <w:rFonts w:ascii="Times New Roman" w:eastAsia="Times New Roman" w:hAnsi="Times New Roman" w:cs="Times New Roman"/>
                <w:color w:val="000000"/>
                <w:sz w:val="22"/>
                <w:szCs w:val="22"/>
              </w:rPr>
              <w:br/>
            </w:r>
            <w:r w:rsidR="00906182">
              <w:rPr>
                <w:rFonts w:ascii="Times New Roman" w:eastAsia="Times New Roman" w:hAnsi="Times New Roman" w:cs="Times New Roman"/>
                <w:color w:val="000000"/>
                <w:sz w:val="22"/>
                <w:szCs w:val="22"/>
              </w:rPr>
              <w:br/>
            </w:r>
            <w:r w:rsidR="00A12824">
              <w:rPr>
                <w:rFonts w:ascii="Times New Roman" w:eastAsia="Times New Roman" w:hAnsi="Times New Roman" w:cs="Times New Roman"/>
                <w:noProof/>
                <w:color w:val="000000"/>
                <w:position w:val="-68"/>
                <w:sz w:val="22"/>
                <w:szCs w:val="22"/>
              </w:rPr>
              <w:drawing>
                <wp:inline distT="0" distB="0" distL="0" distR="0">
                  <wp:extent cx="1371600" cy="10033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71600" cy="1003300"/>
                          </a:xfrm>
                          <a:prstGeom prst="rect">
                            <a:avLst/>
                          </a:prstGeom>
                          <a:noFill/>
                          <a:ln>
                            <a:noFill/>
                          </a:ln>
                        </pic:spPr>
                      </pic:pic>
                    </a:graphicData>
                  </a:graphic>
                </wp:inline>
              </w:drawing>
            </w:r>
          </w:p>
          <w:p w:rsidR="00A12824" w:rsidRDefault="00A12824" w:rsidP="00673210">
            <w:pPr>
              <w:rPr>
                <w:rFonts w:ascii="Times New Roman" w:hAnsi="Times New Roman" w:cs="Times New Roman"/>
                <w:b/>
              </w:rPr>
            </w:pPr>
            <w:r>
              <w:rPr>
                <w:rFonts w:ascii="Times New Roman" w:hAnsi="Times New Roman" w:cs="Times New Roman"/>
                <w:b/>
              </w:rPr>
              <w:t>(</w:t>
            </w:r>
            <w:r w:rsidRPr="00E06E01">
              <w:rPr>
                <w:rFonts w:ascii="Times New Roman" w:hAnsi="Times New Roman" w:cs="Times New Roman"/>
                <w:b/>
              </w:rPr>
              <w:t>JUSTIFY</w:t>
            </w:r>
            <w:r>
              <w:rPr>
                <w:rFonts w:ascii="Times New Roman" w:hAnsi="Times New Roman" w:cs="Times New Roman"/>
                <w:b/>
              </w:rPr>
              <w:t>)</w:t>
            </w:r>
          </w:p>
          <w:p w:rsidR="00673210" w:rsidRPr="00673210" w:rsidRDefault="00673210" w:rsidP="00673210">
            <w:pPr>
              <w:rPr>
                <w:rFonts w:ascii="Arial Black" w:hAnsi="Arial Black" w:cs="Times New Roman"/>
                <w:b/>
              </w:rPr>
            </w:pPr>
            <w:r w:rsidRPr="00673210">
              <w:rPr>
                <w:rFonts w:ascii="Arial Black" w:hAnsi="Arial Black" w:cs="Times New Roman"/>
                <w:b/>
              </w:rPr>
              <w:t>Solution</w:t>
            </w:r>
          </w:p>
          <w:p w:rsidR="00A12824" w:rsidRPr="00F13210" w:rsidRDefault="00673210">
            <w:pPr>
              <w:pStyle w:val="p"/>
              <w:rPr>
                <w:rFonts w:asciiTheme="majorHAnsi" w:hAnsiTheme="majorHAnsi"/>
              </w:rPr>
            </w:pPr>
            <w:r w:rsidRPr="00F13210">
              <w:rPr>
                <w:rFonts w:asciiTheme="majorHAnsi" w:hAnsiTheme="majorHAnsi"/>
              </w:rPr>
              <w:t xml:space="preserve">Since line HG and line IJ are parallel to each other. The angle at X is </w:t>
            </w:r>
            <w:r w:rsidR="009572B9" w:rsidRPr="00F13210">
              <w:rPr>
                <w:rFonts w:asciiTheme="majorHAnsi" w:hAnsiTheme="majorHAnsi"/>
              </w:rPr>
              <w:t>98 degrees as well. Since angle at I is a right angle then angle ADB is 8 degrees.</w:t>
            </w:r>
          </w:p>
          <w:p w:rsidR="009572B9" w:rsidRPr="00F13210" w:rsidRDefault="009572B9">
            <w:pPr>
              <w:pStyle w:val="p"/>
              <w:rPr>
                <w:rFonts w:asciiTheme="majorHAnsi" w:hAnsiTheme="majorHAnsi"/>
              </w:rPr>
            </w:pPr>
          </w:p>
          <w:p w:rsidR="00905D42" w:rsidRPr="00F13210" w:rsidRDefault="009572B9">
            <w:pPr>
              <w:pStyle w:val="p"/>
              <w:rPr>
                <w:rFonts w:asciiTheme="majorHAnsi" w:hAnsiTheme="majorHAnsi"/>
              </w:rPr>
            </w:pPr>
            <w:r w:rsidRPr="00F13210">
              <w:rPr>
                <w:rFonts w:asciiTheme="majorHAnsi" w:hAnsiTheme="majorHAnsi"/>
              </w:rPr>
              <w:t xml:space="preserve">Then angle </w:t>
            </w:r>
            <w:r w:rsidRPr="00F13210">
              <w:rPr>
                <w:rFonts w:asciiTheme="majorHAnsi" w:eastAsia="Times New Roman" w:hAnsiTheme="majorHAnsi" w:cs="Times New Roman"/>
                <w:noProof/>
                <w:color w:val="000000"/>
                <w:sz w:val="22"/>
                <w:szCs w:val="22"/>
              </w:rPr>
              <w:drawing>
                <wp:inline distT="0" distB="0" distL="0" distR="0" wp14:anchorId="234ADC03" wp14:editId="09E71D22">
                  <wp:extent cx="393700" cy="1397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3700" cy="139700"/>
                          </a:xfrm>
                          <a:prstGeom prst="rect">
                            <a:avLst/>
                          </a:prstGeom>
                          <a:noFill/>
                          <a:ln>
                            <a:noFill/>
                          </a:ln>
                        </pic:spPr>
                      </pic:pic>
                    </a:graphicData>
                  </a:graphic>
                </wp:inline>
              </w:drawing>
            </w:r>
            <w:r w:rsidRPr="00F13210">
              <w:rPr>
                <w:rFonts w:asciiTheme="majorHAnsi" w:hAnsiTheme="majorHAnsi"/>
              </w:rPr>
              <w:t xml:space="preserve"> is 90-8= 82 degrees</w:t>
            </w:r>
          </w:p>
          <w:p w:rsidR="00A12824" w:rsidRDefault="00A12824">
            <w:pPr>
              <w:pStyle w:val="p"/>
            </w:pPr>
          </w:p>
        </w:tc>
      </w:tr>
    </w:tbl>
    <w:p w:rsidR="00A31C4B" w:rsidRDefault="00A31C4B">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31C4B" w:rsidRDefault="00906182">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 Richard ordered a coffee table that was a regular pentagon. Find the measure of an exterior angle of the table.</w:t>
            </w:r>
          </w:p>
          <w:p w:rsidR="00A12824" w:rsidRPr="00E06E01" w:rsidRDefault="00A12824" w:rsidP="00A12824">
            <w:pPr>
              <w:rPr>
                <w:rFonts w:ascii="Times New Roman" w:hAnsi="Times New Roman" w:cs="Times New Roman"/>
                <w:b/>
              </w:rPr>
            </w:pPr>
            <w:r>
              <w:rPr>
                <w:rFonts w:ascii="Times New Roman" w:hAnsi="Times New Roman" w:cs="Times New Roman"/>
                <w:b/>
              </w:rPr>
              <w:t>(</w:t>
            </w:r>
            <w:r w:rsidRPr="00E06E01">
              <w:rPr>
                <w:rFonts w:ascii="Times New Roman" w:hAnsi="Times New Roman" w:cs="Times New Roman"/>
                <w:b/>
              </w:rPr>
              <w:t>JUSTIFY</w:t>
            </w:r>
            <w:r>
              <w:rPr>
                <w:rFonts w:ascii="Times New Roman" w:hAnsi="Times New Roman" w:cs="Times New Roman"/>
                <w:b/>
              </w:rPr>
              <w:t>)</w:t>
            </w:r>
          </w:p>
          <w:p w:rsidR="00A12824" w:rsidRDefault="00A12824">
            <w:pPr>
              <w:pStyle w:val="p"/>
              <w:rPr>
                <w:color w:val="000000"/>
                <w:sz w:val="22"/>
                <w:szCs w:val="22"/>
              </w:rPr>
            </w:pPr>
          </w:p>
          <w:p w:rsidR="00A12824" w:rsidRPr="003D1CB0" w:rsidRDefault="003D1CB0">
            <w:pPr>
              <w:pStyle w:val="p"/>
              <w:rPr>
                <w:rFonts w:ascii="Arial Black" w:hAnsi="Arial Black"/>
                <w:color w:val="000000"/>
                <w:sz w:val="22"/>
                <w:szCs w:val="22"/>
              </w:rPr>
            </w:pPr>
            <w:r w:rsidRPr="003D1CB0">
              <w:rPr>
                <w:rFonts w:ascii="Arial Black" w:hAnsi="Arial Black"/>
                <w:color w:val="000000"/>
                <w:sz w:val="22"/>
                <w:szCs w:val="22"/>
              </w:rPr>
              <w:t>Solution</w:t>
            </w:r>
          </w:p>
          <w:p w:rsidR="00A12824" w:rsidRPr="00F13210" w:rsidRDefault="004C0FC1">
            <w:pPr>
              <w:pStyle w:val="p"/>
              <w:rPr>
                <w:rFonts w:asciiTheme="majorHAnsi" w:hAnsiTheme="majorHAnsi"/>
              </w:rPr>
            </w:pPr>
            <w:r w:rsidRPr="00F13210">
              <w:rPr>
                <w:rFonts w:asciiTheme="majorHAnsi" w:hAnsiTheme="majorHAnsi"/>
              </w:rPr>
              <w:t>A pentagon has 5</w:t>
            </w:r>
            <w:r w:rsidR="009572B9" w:rsidRPr="00F13210">
              <w:rPr>
                <w:rFonts w:asciiTheme="majorHAnsi" w:hAnsiTheme="majorHAnsi"/>
              </w:rPr>
              <w:t xml:space="preserve"> </w:t>
            </w:r>
            <w:r w:rsidRPr="00F13210">
              <w:rPr>
                <w:rFonts w:asciiTheme="majorHAnsi" w:hAnsiTheme="majorHAnsi"/>
              </w:rPr>
              <w:t>sides.</w:t>
            </w:r>
          </w:p>
          <w:p w:rsidR="004C0FC1" w:rsidRDefault="004C0FC1">
            <w:pPr>
              <w:pStyle w:val="p"/>
            </w:pPr>
            <w:r w:rsidRPr="00F13210">
              <w:rPr>
                <w:rFonts w:asciiTheme="majorHAnsi" w:hAnsiTheme="majorHAnsi"/>
              </w:rPr>
              <w:t>360/5=72 degrees which is the size of the exterior angle.</w:t>
            </w:r>
          </w:p>
        </w:tc>
      </w:tr>
    </w:tbl>
    <w:p w:rsidR="00A31C4B" w:rsidRDefault="00A31C4B">
      <w:pPr>
        <w:spacing w:after="75"/>
      </w:pPr>
    </w:p>
    <w:p w:rsidR="00A31C4B" w:rsidRDefault="00A31C4B"/>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31C4B" w:rsidRDefault="00906182">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9. Let </w:t>
            </w:r>
            <w:r w:rsidR="00A12824">
              <w:rPr>
                <w:rFonts w:ascii="Times New Roman" w:eastAsia="Times New Roman" w:hAnsi="Times New Roman" w:cs="Times New Roman"/>
                <w:noProof/>
                <w:color w:val="000000"/>
                <w:position w:val="-4"/>
                <w:sz w:val="22"/>
                <w:szCs w:val="22"/>
              </w:rPr>
              <w:drawing>
                <wp:inline distT="0" distB="0" distL="0" distR="0">
                  <wp:extent cx="171450" cy="190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be the median of </w:t>
            </w:r>
            <w:r>
              <w:rPr>
                <w:rFonts w:ascii="Times New Roman" w:eastAsia="Times New Roman" w:hAnsi="Times New Roman" w:cs="Times New Roman"/>
                <w:i/>
                <w:iCs/>
                <w:color w:val="000000"/>
                <w:sz w:val="22"/>
                <w:szCs w:val="22"/>
              </w:rPr>
              <w:t>LMBA</w:t>
            </w:r>
            <w:r>
              <w:rPr>
                <w:rFonts w:ascii="Times New Roman" w:eastAsia="Times New Roman" w:hAnsi="Times New Roman" w:cs="Times New Roman"/>
                <w:color w:val="000000"/>
                <w:sz w:val="22"/>
                <w:szCs w:val="22"/>
              </w:rPr>
              <w:t xml:space="preserve">. Find </w:t>
            </w:r>
            <w:r w:rsidR="00A12824">
              <w:rPr>
                <w:rFonts w:ascii="Times New Roman" w:eastAsia="Times New Roman" w:hAnsi="Times New Roman" w:cs="Times New Roman"/>
                <w:noProof/>
                <w:color w:val="000000"/>
                <w:position w:val="-4"/>
                <w:sz w:val="22"/>
                <w:szCs w:val="22"/>
              </w:rPr>
              <w:drawing>
                <wp:inline distT="0" distB="0" distL="0" distR="0">
                  <wp:extent cx="171450" cy="190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 </w:t>
            </w:r>
            <w:r w:rsidR="00A12824">
              <w:rPr>
                <w:rFonts w:ascii="Times New Roman" w:eastAsia="Times New Roman" w:hAnsi="Times New Roman" w:cs="Times New Roman"/>
                <w:noProof/>
                <w:color w:val="000000"/>
                <w:sz w:val="22"/>
                <w:szCs w:val="22"/>
              </w:rPr>
              <w:drawing>
                <wp:inline distT="0" distB="0" distL="0" distR="0">
                  <wp:extent cx="285750" cy="1460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75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 and </w:t>
            </w:r>
            <w:r w:rsidR="00A12824">
              <w:rPr>
                <w:rFonts w:ascii="Times New Roman" w:eastAsia="Times New Roman" w:hAnsi="Times New Roman" w:cs="Times New Roman"/>
                <w:noProof/>
                <w:color w:val="000000"/>
                <w:sz w:val="22"/>
                <w:szCs w:val="22"/>
              </w:rPr>
              <w:drawing>
                <wp:inline distT="0" distB="0" distL="0" distR="0">
                  <wp:extent cx="495300" cy="1460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530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w:t>
            </w:r>
            <w:r w:rsidR="00DB6352" w:rsidRPr="00DB6352">
              <w:rPr>
                <w:rFonts w:ascii="Times New Roman" w:hAnsi="Times New Roman" w:cs="Times New Roman"/>
                <w:b/>
              </w:rPr>
              <w:t>(JUSTIFY)</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DB6352" w:rsidTr="000801FA">
              <w:tc>
                <w:tcPr>
                  <w:tcW w:w="5000" w:type="pct"/>
                  <w:tcMar>
                    <w:top w:w="0" w:type="dxa"/>
                    <w:left w:w="0" w:type="dxa"/>
                    <w:bottom w:w="0" w:type="dxa"/>
                    <w:right w:w="0" w:type="dxa"/>
                  </w:tcMar>
                  <w:vAlign w:val="center"/>
                </w:tcPr>
                <w:p w:rsidR="00DB6352" w:rsidRDefault="00DB6352" w:rsidP="00DB6352">
                  <w:pPr>
                    <w:pStyle w:val="p"/>
                    <w:rPr>
                      <w:rFonts w:ascii="Times New Roman" w:eastAsia="Times New Roman" w:hAnsi="Times New Roman" w:cs="Times New Roman"/>
                      <w:i/>
                      <w:iCs/>
                      <w:color w:val="000000"/>
                      <w:sz w:val="22"/>
                      <w:szCs w:val="22"/>
                    </w:rPr>
                  </w:pPr>
                </w:p>
                <w:p w:rsidR="00DB6352" w:rsidRDefault="00DB6352" w:rsidP="00DB6352">
                  <w:pPr>
                    <w:pStyle w:val="p"/>
                  </w:pPr>
                  <w:r>
                    <w:rPr>
                      <w:rFonts w:ascii="Times New Roman" w:eastAsia="Times New Roman" w:hAnsi="Times New Roman" w:cs="Times New Roman"/>
                      <w:i/>
                      <w:iCs/>
                      <w:color w:val="000000"/>
                      <w:sz w:val="22"/>
                      <w:szCs w:val="22"/>
                    </w:rPr>
                    <w:t>Use trapezoid ABCD to find each measure.</w:t>
                  </w:r>
                  <w:r>
                    <w:rPr>
                      <w:rFonts w:ascii="Times New Roman" w:eastAsia="Times New Roman" w:hAnsi="Times New Roman" w:cs="Times New Roman"/>
                      <w:color w:val="000000"/>
                      <w:sz w:val="22"/>
                      <w:szCs w:val="22"/>
                    </w:rPr>
                    <w:br/>
                  </w:r>
                </w:p>
              </w:tc>
            </w:tr>
          </w:tbl>
          <w:p w:rsidR="00A12824" w:rsidRDefault="00DB6352" w:rsidP="00A12824">
            <w:pPr>
              <w:rPr>
                <w:rFonts w:ascii="Times New Roman" w:hAnsi="Times New Roman" w:cs="Times New Roman"/>
                <w:b/>
              </w:rPr>
            </w:pPr>
            <w:r>
              <w:rPr>
                <w:rFonts w:ascii="Times New Roman" w:eastAsia="Times New Roman" w:hAnsi="Times New Roman" w:cs="Times New Roman"/>
                <w:noProof/>
                <w:color w:val="000000"/>
                <w:position w:val="-104"/>
                <w:sz w:val="22"/>
                <w:szCs w:val="22"/>
              </w:rPr>
              <w:drawing>
                <wp:inline distT="0" distB="0" distL="0" distR="0">
                  <wp:extent cx="2552700" cy="1460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52700" cy="1460500"/>
                          </a:xfrm>
                          <a:prstGeom prst="rect">
                            <a:avLst/>
                          </a:prstGeom>
                          <a:noFill/>
                          <a:ln>
                            <a:noFill/>
                          </a:ln>
                        </pic:spPr>
                      </pic:pic>
                    </a:graphicData>
                  </a:graphic>
                </wp:inline>
              </w:drawing>
            </w:r>
          </w:p>
          <w:p w:rsidR="000D620E" w:rsidRDefault="000D620E" w:rsidP="00A12824">
            <w:pPr>
              <w:rPr>
                <w:rFonts w:ascii="Arial Black" w:hAnsi="Arial Black" w:cs="Times New Roman"/>
                <w:b/>
              </w:rPr>
            </w:pPr>
            <w:r w:rsidRPr="000D620E">
              <w:rPr>
                <w:rFonts w:ascii="Arial Black" w:hAnsi="Arial Black" w:cs="Times New Roman"/>
                <w:b/>
              </w:rPr>
              <w:t>Solution</w:t>
            </w:r>
          </w:p>
          <w:p w:rsidR="000D620E" w:rsidRDefault="000D620E" w:rsidP="00A12824">
            <w:pPr>
              <w:rPr>
                <w:rFonts w:asciiTheme="majorHAnsi" w:hAnsiTheme="majorHAnsi" w:cs="Times New Roman"/>
              </w:rPr>
            </w:pPr>
            <w:r w:rsidRPr="000D620E">
              <w:rPr>
                <w:rFonts w:asciiTheme="majorHAnsi" w:hAnsiTheme="majorHAnsi" w:cs="Times New Roman"/>
              </w:rPr>
              <w:t xml:space="preserve">To get the median you need to sum the two bases </w:t>
            </w:r>
            <w:r>
              <w:rPr>
                <w:rFonts w:asciiTheme="majorHAnsi" w:hAnsiTheme="majorHAnsi" w:cs="Times New Roman"/>
              </w:rPr>
              <w:t xml:space="preserve"> to get</w:t>
            </w:r>
          </w:p>
          <w:p w:rsidR="000D620E" w:rsidRDefault="000D620E" w:rsidP="00A12824">
            <w:pPr>
              <w:rPr>
                <w:rFonts w:asciiTheme="majorHAnsi" w:hAnsiTheme="majorHAnsi" w:cs="Times New Roman"/>
              </w:rPr>
            </w:pPr>
            <w:r>
              <w:rPr>
                <w:rFonts w:asciiTheme="majorHAnsi" w:hAnsiTheme="majorHAnsi" w:cs="Times New Roman"/>
              </w:rPr>
              <w:t>=44+96= 140</w:t>
            </w:r>
          </w:p>
          <w:p w:rsidR="000D620E" w:rsidRDefault="000D620E" w:rsidP="00A12824">
            <w:pPr>
              <w:rPr>
                <w:rFonts w:asciiTheme="majorHAnsi" w:hAnsiTheme="majorHAnsi" w:cs="Times New Roman"/>
              </w:rPr>
            </w:pPr>
            <w:r>
              <w:rPr>
                <w:rFonts w:asciiTheme="majorHAnsi" w:hAnsiTheme="majorHAnsi" w:cs="Times New Roman"/>
              </w:rPr>
              <w:t>The median=140/2=70</w:t>
            </w:r>
          </w:p>
          <w:p w:rsidR="000D620E" w:rsidRDefault="00085EC1" w:rsidP="00A12824">
            <w:pPr>
              <w:rPr>
                <w:rFonts w:asciiTheme="majorHAnsi" w:hAnsiTheme="majorHAnsi" w:cs="Times New Roman"/>
              </w:rPr>
            </w:pPr>
            <w:r>
              <w:rPr>
                <w:rFonts w:asciiTheme="majorHAnsi" w:hAnsiTheme="majorHAnsi" w:cs="Times New Roman"/>
              </w:rPr>
              <w:t xml:space="preserve">The angle at A is adjacent to the angle at B.  180-55=125 degrees </w:t>
            </w:r>
          </w:p>
          <w:p w:rsidR="00A67009" w:rsidRDefault="00A67009" w:rsidP="00A12824">
            <w:pPr>
              <w:rPr>
                <w:rFonts w:asciiTheme="majorHAnsi" w:hAnsiTheme="majorHAnsi" w:cs="Times New Roman"/>
              </w:rPr>
            </w:pPr>
          </w:p>
          <w:p w:rsidR="004F0223" w:rsidRPr="000D620E" w:rsidRDefault="00A67009" w:rsidP="00A12824">
            <w:pPr>
              <w:rPr>
                <w:rFonts w:asciiTheme="majorHAnsi" w:hAnsiTheme="majorHAnsi" w:cs="Times New Roman"/>
              </w:rPr>
            </w:pPr>
            <w:r>
              <w:rPr>
                <w:rFonts w:asciiTheme="majorHAnsi" w:hAnsiTheme="majorHAnsi" w:cs="Times New Roman"/>
              </w:rPr>
              <w:t xml:space="preserve">The angle ALM is 110 </w:t>
            </w:r>
            <w:r w:rsidR="004F0223">
              <w:rPr>
                <w:rFonts w:asciiTheme="majorHAnsi" w:hAnsiTheme="majorHAnsi" w:cs="Times New Roman"/>
              </w:rPr>
              <w:t>degrees</w:t>
            </w:r>
            <w:r>
              <w:rPr>
                <w:rFonts w:asciiTheme="majorHAnsi" w:hAnsiTheme="majorHAnsi" w:cs="Times New Roman"/>
              </w:rPr>
              <w:t xml:space="preserve"> since its alternate to angle LDC.</w:t>
            </w:r>
          </w:p>
          <w:p w:rsidR="00A12824" w:rsidRDefault="00A12824">
            <w:pPr>
              <w:pStyle w:val="p"/>
            </w:pPr>
          </w:p>
        </w:tc>
      </w:tr>
    </w:tbl>
    <w:p w:rsidR="00A31C4B" w:rsidRDefault="00A31C4B">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DB6352" w:rsidRPr="00E06E01" w:rsidRDefault="00906182" w:rsidP="00DB6352">
            <w:pPr>
              <w:rPr>
                <w:rFonts w:ascii="Times New Roman" w:hAnsi="Times New Roman" w:cs="Times New Roman"/>
                <w:b/>
              </w:rPr>
            </w:pPr>
            <w:r>
              <w:rPr>
                <w:rFonts w:ascii="Times New Roman" w:eastAsia="Times New Roman" w:hAnsi="Times New Roman" w:cs="Times New Roman"/>
                <w:color w:val="000000"/>
                <w:sz w:val="22"/>
                <w:szCs w:val="22"/>
              </w:rPr>
              <w:t xml:space="preserve">10. In a museum, Nick is looking at a famous painting through a mirror at an angle of </w:t>
            </w:r>
            <w:r w:rsidR="00A12824">
              <w:rPr>
                <w:rFonts w:ascii="Times New Roman" w:eastAsia="Times New Roman" w:hAnsi="Times New Roman" w:cs="Times New Roman"/>
                <w:noProof/>
                <w:color w:val="000000"/>
                <w:sz w:val="22"/>
                <w:szCs w:val="22"/>
              </w:rPr>
              <w:drawing>
                <wp:inline distT="0" distB="0" distL="0" distR="0">
                  <wp:extent cx="228600" cy="1460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860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Find the angle the painting makes with the mirror. Also find </w:t>
            </w:r>
            <w:r w:rsidR="00A12824">
              <w:rPr>
                <w:rFonts w:ascii="Times New Roman" w:eastAsia="Times New Roman" w:hAnsi="Times New Roman" w:cs="Times New Roman"/>
                <w:noProof/>
                <w:color w:val="000000"/>
                <w:sz w:val="22"/>
                <w:szCs w:val="22"/>
              </w:rPr>
              <w:drawing>
                <wp:inline distT="0" distB="0" distL="0" distR="0">
                  <wp:extent cx="450850" cy="1460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085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and </w:t>
            </w:r>
            <w:r w:rsidR="00A12824">
              <w:rPr>
                <w:rFonts w:ascii="Times New Roman" w:eastAsia="Times New Roman" w:hAnsi="Times New Roman" w:cs="Times New Roman"/>
                <w:noProof/>
                <w:color w:val="000000"/>
                <w:sz w:val="22"/>
                <w:szCs w:val="22"/>
              </w:rPr>
              <w:drawing>
                <wp:inline distT="0" distB="0" distL="0" distR="0">
                  <wp:extent cx="527050" cy="1460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7050" cy="146050"/>
                          </a:xfrm>
                          <a:prstGeom prst="rect">
                            <a:avLst/>
                          </a:prstGeom>
                          <a:noFill/>
                          <a:ln>
                            <a:noFill/>
                          </a:ln>
                        </pic:spPr>
                      </pic:pic>
                    </a:graphicData>
                  </a:graphic>
                </wp:inline>
              </w:drawing>
            </w:r>
            <w:r w:rsidR="00DB6352">
              <w:rPr>
                <w:rFonts w:ascii="Times New Roman" w:hAnsi="Times New Roman" w:cs="Times New Roman"/>
                <w:b/>
              </w:rPr>
              <w:t>(</w:t>
            </w:r>
            <w:r w:rsidR="00DB6352" w:rsidRPr="00E06E01">
              <w:rPr>
                <w:rFonts w:ascii="Times New Roman" w:hAnsi="Times New Roman" w:cs="Times New Roman"/>
                <w:b/>
              </w:rPr>
              <w:t>JUSTIFY</w:t>
            </w:r>
            <w:r w:rsidR="00DB6352">
              <w:rPr>
                <w:rFonts w:ascii="Times New Roman" w:hAnsi="Times New Roman" w:cs="Times New Roman"/>
                <w:b/>
              </w:rPr>
              <w:t>)</w:t>
            </w:r>
          </w:p>
          <w:p w:rsidR="00A31C4B" w:rsidRDefault="00906182">
            <w:pPr>
              <w:pStyle w:val="p"/>
            </w:pP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r>
            <w:r w:rsidR="00A12824">
              <w:rPr>
                <w:rFonts w:ascii="Times New Roman" w:eastAsia="Times New Roman" w:hAnsi="Times New Roman" w:cs="Times New Roman"/>
                <w:noProof/>
                <w:color w:val="000000"/>
                <w:position w:val="-132"/>
                <w:sz w:val="22"/>
                <w:szCs w:val="22"/>
              </w:rPr>
              <w:drawing>
                <wp:inline distT="0" distB="0" distL="0" distR="0">
                  <wp:extent cx="2146300" cy="18224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46300" cy="1822450"/>
                          </a:xfrm>
                          <a:prstGeom prst="rect">
                            <a:avLst/>
                          </a:prstGeom>
                          <a:noFill/>
                          <a:ln>
                            <a:noFill/>
                          </a:ln>
                        </pic:spPr>
                      </pic:pic>
                    </a:graphicData>
                  </a:graphic>
                </wp:inline>
              </w:drawing>
            </w:r>
          </w:p>
        </w:tc>
      </w:tr>
    </w:tbl>
    <w:p w:rsidR="00A31C4B" w:rsidRDefault="00A31C4B">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12824" w:rsidRDefault="00A12824">
            <w:pPr>
              <w:pStyle w:val="p"/>
              <w:rPr>
                <w:rFonts w:ascii="Times New Roman" w:eastAsia="Times New Roman" w:hAnsi="Times New Roman" w:cs="Times New Roman"/>
                <w:color w:val="000000"/>
                <w:sz w:val="22"/>
                <w:szCs w:val="22"/>
              </w:rPr>
            </w:pPr>
          </w:p>
          <w:p w:rsidR="00A12824" w:rsidRDefault="00A12824">
            <w:pPr>
              <w:pStyle w:val="p"/>
              <w:rPr>
                <w:rFonts w:ascii="Times New Roman" w:eastAsia="Times New Roman" w:hAnsi="Times New Roman" w:cs="Times New Roman"/>
                <w:color w:val="000000"/>
                <w:sz w:val="22"/>
                <w:szCs w:val="22"/>
              </w:rPr>
            </w:pPr>
          </w:p>
          <w:p w:rsidR="00A12824" w:rsidRDefault="00A12824">
            <w:pPr>
              <w:pStyle w:val="p"/>
              <w:rPr>
                <w:rFonts w:ascii="Times New Roman" w:eastAsia="Times New Roman" w:hAnsi="Times New Roman" w:cs="Times New Roman"/>
                <w:color w:val="000000"/>
                <w:sz w:val="22"/>
                <w:szCs w:val="22"/>
              </w:rPr>
            </w:pPr>
          </w:p>
          <w:p w:rsidR="00883D70" w:rsidRDefault="00883D70" w:rsidP="00883D70">
            <w:pPr>
              <w:keepLines/>
              <w:suppressAutoHyphens/>
              <w:autoSpaceDE w:val="0"/>
              <w:autoSpaceDN w:val="0"/>
              <w:adjustRightInd w:val="0"/>
              <w:rPr>
                <w:color w:val="000000"/>
                <w:sz w:val="22"/>
                <w:szCs w:val="22"/>
              </w:rPr>
            </w:pPr>
            <w:r>
              <w:rPr>
                <w:noProof/>
                <w:color w:val="000000"/>
                <w:position w:val="-6"/>
                <w:sz w:val="22"/>
                <w:szCs w:val="22"/>
              </w:rPr>
              <w:drawing>
                <wp:inline distT="0" distB="0" distL="0" distR="0">
                  <wp:extent cx="219075" cy="161925"/>
                  <wp:effectExtent l="19050" t="0" r="9525" b="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srcRect/>
                          <a:stretch>
                            <a:fillRect/>
                          </a:stretch>
                        </pic:blipFill>
                        <pic:spPr bwMode="auto">
                          <a:xfrm>
                            <a:off x="0" y="0"/>
                            <a:ext cx="219075" cy="161925"/>
                          </a:xfrm>
                          <a:prstGeom prst="rect">
                            <a:avLst/>
                          </a:prstGeom>
                          <a:noFill/>
                          <a:ln w="9525">
                            <a:noFill/>
                            <a:miter lim="800000"/>
                            <a:headEnd/>
                            <a:tailEnd/>
                          </a:ln>
                        </pic:spPr>
                      </pic:pic>
                    </a:graphicData>
                  </a:graphic>
                </wp:inline>
              </w:drawing>
            </w:r>
            <w:r>
              <w:rPr>
                <w:color w:val="000000"/>
                <w:sz w:val="22"/>
                <w:szCs w:val="22"/>
              </w:rPr>
              <w:t xml:space="preserve"> </w:t>
            </w:r>
            <w:r>
              <w:rPr>
                <w:noProof/>
                <w:color w:val="000000"/>
                <w:position w:val="-6"/>
                <w:sz w:val="22"/>
                <w:szCs w:val="22"/>
              </w:rPr>
              <w:drawing>
                <wp:inline distT="0" distB="0" distL="0" distR="0">
                  <wp:extent cx="285750" cy="161925"/>
                  <wp:effectExtent l="19050" t="0" r="0" b="0"/>
                  <wp:docPr id="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srcRect/>
                          <a:stretch>
                            <a:fillRect/>
                          </a:stretch>
                        </pic:blipFill>
                        <pic:spPr bwMode="auto">
                          <a:xfrm>
                            <a:off x="0" y="0"/>
                            <a:ext cx="285750" cy="161925"/>
                          </a:xfrm>
                          <a:prstGeom prst="rect">
                            <a:avLst/>
                          </a:prstGeom>
                          <a:noFill/>
                          <a:ln w="9525">
                            <a:noFill/>
                            <a:miter lim="800000"/>
                            <a:headEnd/>
                            <a:tailEnd/>
                          </a:ln>
                        </pic:spPr>
                      </pic:pic>
                    </a:graphicData>
                  </a:graphic>
                </wp:inline>
              </w:drawing>
            </w:r>
            <w:r>
              <w:rPr>
                <w:color w:val="000000"/>
                <w:sz w:val="22"/>
                <w:szCs w:val="22"/>
              </w:rPr>
              <w:t xml:space="preserve"> </w:t>
            </w:r>
            <w:r>
              <w:rPr>
                <w:noProof/>
                <w:color w:val="000000"/>
                <w:position w:val="-3"/>
                <w:sz w:val="22"/>
                <w:szCs w:val="22"/>
              </w:rPr>
              <w:drawing>
                <wp:inline distT="0" distB="0" distL="0" distR="0">
                  <wp:extent cx="190500" cy="142875"/>
                  <wp:effectExtent l="19050" t="0" r="0" b="0"/>
                  <wp:docPr id="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srcRect/>
                          <a:stretch>
                            <a:fillRect/>
                          </a:stretch>
                        </pic:blipFill>
                        <pic:spPr bwMode="auto">
                          <a:xfrm>
                            <a:off x="0" y="0"/>
                            <a:ext cx="190500" cy="142875"/>
                          </a:xfrm>
                          <a:prstGeom prst="rect">
                            <a:avLst/>
                          </a:prstGeom>
                          <a:noFill/>
                          <a:ln w="9525">
                            <a:noFill/>
                            <a:miter lim="800000"/>
                            <a:headEnd/>
                            <a:tailEnd/>
                          </a:ln>
                        </pic:spPr>
                      </pic:pic>
                    </a:graphicData>
                  </a:graphic>
                </wp:inline>
              </w:drawing>
            </w:r>
          </w:p>
          <w:p w:rsidR="00883D70" w:rsidRPr="000D1340" w:rsidRDefault="000D1340" w:rsidP="00883D70">
            <w:pPr>
              <w:keepLines/>
              <w:suppressAutoHyphens/>
              <w:autoSpaceDE w:val="0"/>
              <w:autoSpaceDN w:val="0"/>
              <w:adjustRightInd w:val="0"/>
              <w:rPr>
                <w:rFonts w:ascii="Arial Black" w:hAnsi="Arial Black"/>
                <w:color w:val="000000"/>
                <w:sz w:val="22"/>
                <w:szCs w:val="22"/>
              </w:rPr>
            </w:pPr>
            <w:r>
              <w:rPr>
                <w:color w:val="000000"/>
                <w:sz w:val="22"/>
                <w:szCs w:val="22"/>
              </w:rPr>
              <w:t xml:space="preserve"> </w:t>
            </w:r>
            <w:r w:rsidRPr="000D1340">
              <w:rPr>
                <w:rFonts w:ascii="Arial Black" w:hAnsi="Arial Black"/>
                <w:color w:val="000000"/>
                <w:sz w:val="22"/>
                <w:szCs w:val="22"/>
              </w:rPr>
              <w:t>Solution</w:t>
            </w:r>
          </w:p>
          <w:p w:rsidR="00883D70" w:rsidRPr="00F13210" w:rsidRDefault="00883D70" w:rsidP="00883D70">
            <w:pPr>
              <w:keepLines/>
              <w:tabs>
                <w:tab w:val="left" w:pos="6840"/>
              </w:tabs>
              <w:suppressAutoHyphens/>
              <w:autoSpaceDE w:val="0"/>
              <w:autoSpaceDN w:val="0"/>
              <w:adjustRightInd w:val="0"/>
              <w:rPr>
                <w:rFonts w:asciiTheme="majorHAnsi" w:hAnsiTheme="majorHAnsi"/>
                <w:color w:val="000000"/>
                <w:sz w:val="22"/>
                <w:szCs w:val="22"/>
              </w:rPr>
            </w:pPr>
            <w:r w:rsidRPr="00F13210">
              <w:rPr>
                <w:rFonts w:asciiTheme="majorHAnsi" w:hAnsiTheme="majorHAnsi"/>
                <w:color w:val="000000"/>
                <w:sz w:val="22"/>
                <w:szCs w:val="22"/>
              </w:rPr>
              <w:t>Calculate the angle of reflection by using the relation</w:t>
            </w:r>
            <w:r w:rsidR="000D1340" w:rsidRPr="00F13210">
              <w:rPr>
                <w:rFonts w:asciiTheme="majorHAnsi" w:hAnsiTheme="majorHAnsi"/>
                <w:color w:val="000000"/>
                <w:sz w:val="22"/>
                <w:szCs w:val="22"/>
              </w:rPr>
              <w:t xml:space="preserve"> </w:t>
            </w:r>
            <w:r w:rsidRPr="00F13210">
              <w:rPr>
                <w:rFonts w:asciiTheme="majorHAnsi" w:hAnsiTheme="majorHAnsi"/>
                <w:color w:val="000000"/>
                <w:sz w:val="22"/>
                <w:szCs w:val="22"/>
              </w:rPr>
              <w:t xml:space="preserve"> </w:t>
            </w:r>
            <w:r w:rsidRPr="00F13210">
              <w:rPr>
                <w:rFonts w:asciiTheme="majorHAnsi" w:hAnsiTheme="majorHAnsi"/>
                <w:noProof/>
                <w:color w:val="000000"/>
                <w:position w:val="-3"/>
                <w:sz w:val="22"/>
                <w:szCs w:val="22"/>
              </w:rPr>
              <w:drawing>
                <wp:inline distT="0" distB="0" distL="0" distR="0">
                  <wp:extent cx="1619250" cy="142875"/>
                  <wp:effectExtent l="19050" t="0" r="0" b="0"/>
                  <wp:docPr id="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srcRect/>
                          <a:stretch>
                            <a:fillRect/>
                          </a:stretch>
                        </pic:blipFill>
                        <pic:spPr bwMode="auto">
                          <a:xfrm>
                            <a:off x="0" y="0"/>
                            <a:ext cx="1619250" cy="142875"/>
                          </a:xfrm>
                          <a:prstGeom prst="rect">
                            <a:avLst/>
                          </a:prstGeom>
                          <a:noFill/>
                          <a:ln w="9525">
                            <a:noFill/>
                            <a:miter lim="800000"/>
                            <a:headEnd/>
                            <a:tailEnd/>
                          </a:ln>
                        </pic:spPr>
                      </pic:pic>
                    </a:graphicData>
                  </a:graphic>
                </wp:inline>
              </w:drawing>
            </w:r>
            <w:r w:rsidRPr="00F13210">
              <w:rPr>
                <w:rFonts w:asciiTheme="majorHAnsi" w:hAnsiTheme="majorHAnsi"/>
                <w:color w:val="000000"/>
                <w:sz w:val="22"/>
                <w:szCs w:val="22"/>
              </w:rPr>
              <w:t>.</w:t>
            </w:r>
            <w:r w:rsidR="000D1340" w:rsidRPr="00F13210">
              <w:rPr>
                <w:rFonts w:asciiTheme="majorHAnsi" w:hAnsiTheme="majorHAnsi"/>
                <w:color w:val="000000"/>
                <w:sz w:val="22"/>
                <w:szCs w:val="22"/>
              </w:rPr>
              <w:t xml:space="preserve"> The angle of reflection is equal to the angle of incidence. Hence its 58 degrees.</w:t>
            </w:r>
          </w:p>
          <w:p w:rsidR="00883D70" w:rsidRPr="00F13210" w:rsidRDefault="00883D70" w:rsidP="00883D70">
            <w:pPr>
              <w:keepLines/>
              <w:suppressAutoHyphens/>
              <w:autoSpaceDE w:val="0"/>
              <w:autoSpaceDN w:val="0"/>
              <w:adjustRightInd w:val="0"/>
              <w:rPr>
                <w:rFonts w:asciiTheme="majorHAnsi" w:hAnsiTheme="majorHAnsi"/>
                <w:color w:val="000000"/>
                <w:sz w:val="2"/>
                <w:szCs w:val="2"/>
              </w:rPr>
            </w:pPr>
            <w:r w:rsidRPr="00F13210">
              <w:rPr>
                <w:rFonts w:asciiTheme="majorHAnsi" w:hAnsiTheme="majorHAnsi"/>
                <w:color w:val="000000"/>
                <w:sz w:val="22"/>
                <w:szCs w:val="22"/>
              </w:rPr>
              <w:t xml:space="preserve">Also, </w:t>
            </w:r>
            <w:r w:rsidRPr="00F13210">
              <w:rPr>
                <w:rFonts w:asciiTheme="majorHAnsi" w:hAnsiTheme="majorHAnsi"/>
                <w:i/>
                <w:iCs/>
                <w:color w:val="000000"/>
                <w:sz w:val="22"/>
                <w:szCs w:val="22"/>
              </w:rPr>
              <w:t>i</w:t>
            </w:r>
            <w:r w:rsidRPr="00F13210">
              <w:rPr>
                <w:rFonts w:asciiTheme="majorHAnsi" w:hAnsiTheme="majorHAnsi"/>
                <w:color w:val="000000"/>
                <w:sz w:val="22"/>
                <w:szCs w:val="22"/>
              </w:rPr>
              <w:t xml:space="preserve"> and </w:t>
            </w:r>
            <w:r w:rsidRPr="00F13210">
              <w:rPr>
                <w:rFonts w:asciiTheme="majorHAnsi" w:hAnsiTheme="majorHAnsi"/>
                <w:noProof/>
                <w:color w:val="000000"/>
                <w:position w:val="-3"/>
                <w:sz w:val="22"/>
                <w:szCs w:val="22"/>
              </w:rPr>
              <w:drawing>
                <wp:inline distT="0" distB="0" distL="0" distR="0">
                  <wp:extent cx="409575" cy="142875"/>
                  <wp:effectExtent l="19050" t="0" r="9525" b="0"/>
                  <wp:docPr id="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srcRect/>
                          <a:stretch>
                            <a:fillRect/>
                          </a:stretch>
                        </pic:blipFill>
                        <pic:spPr bwMode="auto">
                          <a:xfrm>
                            <a:off x="0" y="0"/>
                            <a:ext cx="409575" cy="142875"/>
                          </a:xfrm>
                          <a:prstGeom prst="rect">
                            <a:avLst/>
                          </a:prstGeom>
                          <a:noFill/>
                          <a:ln w="9525">
                            <a:noFill/>
                            <a:miter lim="800000"/>
                            <a:headEnd/>
                            <a:tailEnd/>
                          </a:ln>
                        </pic:spPr>
                      </pic:pic>
                    </a:graphicData>
                  </a:graphic>
                </wp:inline>
              </w:drawing>
            </w:r>
            <w:r w:rsidRPr="00F13210">
              <w:rPr>
                <w:rFonts w:asciiTheme="majorHAnsi" w:hAnsiTheme="majorHAnsi"/>
                <w:color w:val="000000"/>
                <w:sz w:val="22"/>
                <w:szCs w:val="22"/>
              </w:rPr>
              <w:t xml:space="preserve"> are complementary i.e. </w:t>
            </w:r>
            <w:r w:rsidRPr="00F13210">
              <w:rPr>
                <w:rFonts w:asciiTheme="majorHAnsi" w:hAnsiTheme="majorHAnsi"/>
                <w:noProof/>
                <w:color w:val="000000"/>
                <w:position w:val="-3"/>
                <w:sz w:val="22"/>
                <w:szCs w:val="22"/>
              </w:rPr>
              <w:drawing>
                <wp:inline distT="0" distB="0" distL="0" distR="0">
                  <wp:extent cx="1047750" cy="142875"/>
                  <wp:effectExtent l="19050" t="0" r="0" b="0"/>
                  <wp:docPr id="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srcRect/>
                          <a:stretch>
                            <a:fillRect/>
                          </a:stretch>
                        </pic:blipFill>
                        <pic:spPr bwMode="auto">
                          <a:xfrm>
                            <a:off x="0" y="0"/>
                            <a:ext cx="1047750" cy="142875"/>
                          </a:xfrm>
                          <a:prstGeom prst="rect">
                            <a:avLst/>
                          </a:prstGeom>
                          <a:noFill/>
                          <a:ln w="9525">
                            <a:noFill/>
                            <a:miter lim="800000"/>
                            <a:headEnd/>
                            <a:tailEnd/>
                          </a:ln>
                        </pic:spPr>
                      </pic:pic>
                    </a:graphicData>
                  </a:graphic>
                </wp:inline>
              </w:drawing>
            </w:r>
          </w:p>
          <w:p w:rsidR="00A12824" w:rsidRDefault="00A12824">
            <w:pPr>
              <w:pStyle w:val="p"/>
              <w:rPr>
                <w:rFonts w:ascii="Times New Roman" w:eastAsia="Times New Roman" w:hAnsi="Times New Roman" w:cs="Times New Roman"/>
                <w:color w:val="000000"/>
                <w:sz w:val="22"/>
                <w:szCs w:val="22"/>
              </w:rPr>
            </w:pPr>
          </w:p>
          <w:p w:rsidR="00A12824" w:rsidRDefault="00906182">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11. If a bike tire has 16 spokes spaced evenly apart, name its </w:t>
            </w:r>
            <w:r w:rsidRPr="00A12824">
              <w:rPr>
                <w:rFonts w:ascii="Times New Roman" w:eastAsia="Times New Roman" w:hAnsi="Times New Roman" w:cs="Times New Roman"/>
                <w:b/>
                <w:color w:val="000000"/>
                <w:sz w:val="22"/>
                <w:szCs w:val="22"/>
                <w:u w:val="single"/>
              </w:rPr>
              <w:t>angles</w:t>
            </w:r>
            <w:r>
              <w:rPr>
                <w:rFonts w:ascii="Times New Roman" w:eastAsia="Times New Roman" w:hAnsi="Times New Roman" w:cs="Times New Roman"/>
                <w:color w:val="000000"/>
                <w:sz w:val="22"/>
                <w:szCs w:val="22"/>
              </w:rPr>
              <w:t xml:space="preserve"> of rotation.</w:t>
            </w:r>
          </w:p>
          <w:p w:rsidR="00A12824" w:rsidRPr="00E06E01" w:rsidRDefault="00A12824" w:rsidP="00A12824">
            <w:pPr>
              <w:rPr>
                <w:rFonts w:ascii="Times New Roman" w:hAnsi="Times New Roman" w:cs="Times New Roman"/>
                <w:b/>
              </w:rPr>
            </w:pPr>
            <w:r>
              <w:rPr>
                <w:rFonts w:ascii="Times New Roman" w:hAnsi="Times New Roman" w:cs="Times New Roman"/>
                <w:b/>
              </w:rPr>
              <w:t>(</w:t>
            </w:r>
            <w:r w:rsidRPr="00E06E01">
              <w:rPr>
                <w:rFonts w:ascii="Times New Roman" w:hAnsi="Times New Roman" w:cs="Times New Roman"/>
                <w:b/>
              </w:rPr>
              <w:t>JUSTIFY</w:t>
            </w:r>
            <w:r>
              <w:rPr>
                <w:rFonts w:ascii="Times New Roman" w:hAnsi="Times New Roman" w:cs="Times New Roman"/>
                <w:b/>
              </w:rPr>
              <w:t>)</w:t>
            </w:r>
          </w:p>
          <w:p w:rsidR="00A31C4B" w:rsidRDefault="00906182">
            <w:pPr>
              <w:pStyle w:val="p"/>
            </w:pPr>
            <w:r>
              <w:rPr>
                <w:rFonts w:ascii="Times New Roman" w:eastAsia="Times New Roman" w:hAnsi="Times New Roman" w:cs="Times New Roman"/>
                <w:color w:val="000000"/>
                <w:sz w:val="22"/>
                <w:szCs w:val="22"/>
              </w:rPr>
              <w:br/>
            </w:r>
            <w:r w:rsidR="00A12824">
              <w:rPr>
                <w:rFonts w:ascii="Times New Roman" w:eastAsia="Times New Roman" w:hAnsi="Times New Roman" w:cs="Times New Roman"/>
                <w:noProof/>
                <w:color w:val="000000"/>
                <w:position w:val="-128"/>
                <w:sz w:val="22"/>
                <w:szCs w:val="22"/>
              </w:rPr>
              <w:drawing>
                <wp:inline distT="0" distB="0" distL="0" distR="0">
                  <wp:extent cx="2343150" cy="17653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43150" cy="1765300"/>
                          </a:xfrm>
                          <a:prstGeom prst="rect">
                            <a:avLst/>
                          </a:prstGeom>
                          <a:noFill/>
                          <a:ln>
                            <a:noFill/>
                          </a:ln>
                        </pic:spPr>
                      </pic:pic>
                    </a:graphicData>
                  </a:graphic>
                </wp:inline>
              </w:drawing>
            </w:r>
          </w:p>
        </w:tc>
      </w:tr>
    </w:tbl>
    <w:p w:rsidR="00A31C4B" w:rsidRPr="00192B68" w:rsidRDefault="00192B68">
      <w:pPr>
        <w:spacing w:after="75"/>
        <w:rPr>
          <w:rFonts w:ascii="Arial Black" w:hAnsi="Arial Black"/>
        </w:rPr>
      </w:pPr>
      <w:r w:rsidRPr="00192B68">
        <w:rPr>
          <w:rFonts w:ascii="Arial Black" w:hAnsi="Arial Black"/>
        </w:rPr>
        <w:t>Solution</w:t>
      </w:r>
    </w:p>
    <w:p w:rsidR="00274F18" w:rsidRPr="00F13210" w:rsidRDefault="00274F18" w:rsidP="00274F18">
      <w:pPr>
        <w:spacing w:after="75"/>
        <w:rPr>
          <w:rFonts w:asciiTheme="majorHAnsi" w:hAnsiTheme="majorHAnsi"/>
        </w:rPr>
      </w:pPr>
      <w:r w:rsidRPr="00F13210">
        <w:rPr>
          <w:rFonts w:asciiTheme="majorHAnsi" w:hAnsiTheme="majorHAnsi"/>
        </w:rPr>
        <w:t>We are given that a bike has 16 spokes which are spaced evenly apart.</w:t>
      </w:r>
    </w:p>
    <w:p w:rsidR="00274F18" w:rsidRPr="00F13210" w:rsidRDefault="00274F18" w:rsidP="00274F18">
      <w:pPr>
        <w:spacing w:after="75"/>
        <w:rPr>
          <w:rFonts w:asciiTheme="majorHAnsi" w:hAnsiTheme="majorHAnsi"/>
        </w:rPr>
      </w:pPr>
      <w:r w:rsidRPr="00F13210">
        <w:rPr>
          <w:rFonts w:asciiTheme="majorHAnsi" w:hAnsiTheme="majorHAnsi"/>
        </w:rPr>
        <w:t>Since the total measure of angles for a circle is 360° and 16 spokes are places evenly, s</w:t>
      </w:r>
      <w:r w:rsidR="00192B68" w:rsidRPr="00F13210">
        <w:rPr>
          <w:rFonts w:asciiTheme="majorHAnsi" w:hAnsiTheme="majorHAnsi"/>
        </w:rPr>
        <w:t>o each angle of rotation = 360/16</w:t>
      </w:r>
      <w:r w:rsidRPr="00F13210">
        <w:rPr>
          <w:rFonts w:asciiTheme="majorHAnsi" w:hAnsiTheme="majorHAnsi"/>
        </w:rPr>
        <w:t xml:space="preserve"> = 22.5°</w:t>
      </w:r>
    </w:p>
    <w:p w:rsidR="00DB6352" w:rsidRDefault="00DB6352">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31C4B" w:rsidRDefault="00906182">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 Richard wants to buy a LCD flat panel monitor measuring 14 inches by 16 inches. What is the measure of the diagonal of the monitor?</w:t>
            </w:r>
          </w:p>
          <w:p w:rsidR="00A12824" w:rsidRPr="00E06E01" w:rsidRDefault="00A12824" w:rsidP="00A12824">
            <w:pPr>
              <w:rPr>
                <w:rFonts w:ascii="Times New Roman" w:hAnsi="Times New Roman" w:cs="Times New Roman"/>
                <w:b/>
              </w:rPr>
            </w:pPr>
            <w:r>
              <w:rPr>
                <w:rFonts w:ascii="Times New Roman" w:hAnsi="Times New Roman" w:cs="Times New Roman"/>
                <w:b/>
              </w:rPr>
              <w:t>(</w:t>
            </w:r>
            <w:r w:rsidRPr="00E06E01">
              <w:rPr>
                <w:rFonts w:ascii="Times New Roman" w:hAnsi="Times New Roman" w:cs="Times New Roman"/>
                <w:b/>
              </w:rPr>
              <w:t>JUSTIFY</w:t>
            </w:r>
            <w:r>
              <w:rPr>
                <w:rFonts w:ascii="Times New Roman" w:hAnsi="Times New Roman" w:cs="Times New Roman"/>
                <w:b/>
              </w:rPr>
              <w:t>)</w:t>
            </w:r>
          </w:p>
          <w:p w:rsidR="00A12824" w:rsidRPr="00192B68" w:rsidRDefault="00192B68">
            <w:pPr>
              <w:pStyle w:val="p"/>
              <w:rPr>
                <w:rFonts w:ascii="Arial Black" w:hAnsi="Arial Black"/>
              </w:rPr>
            </w:pPr>
            <w:r w:rsidRPr="00192B68">
              <w:rPr>
                <w:rFonts w:ascii="Arial Black" w:hAnsi="Arial Black"/>
              </w:rPr>
              <w:t>Solution</w:t>
            </w:r>
          </w:p>
          <w:p w:rsidR="00274F18" w:rsidRPr="00F13210" w:rsidRDefault="00274F18" w:rsidP="00274F18">
            <w:pPr>
              <w:pStyle w:val="p"/>
              <w:rPr>
                <w:rFonts w:asciiTheme="majorHAnsi" w:hAnsiTheme="majorHAnsi"/>
              </w:rPr>
            </w:pPr>
            <w:r>
              <w:t xml:space="preserve"> </w:t>
            </w:r>
            <w:r w:rsidRPr="00F13210">
              <w:rPr>
                <w:rFonts w:asciiTheme="majorHAnsi" w:hAnsiTheme="majorHAnsi"/>
              </w:rPr>
              <w:t>The diagonals of the rectangle cut it into two congruent right-angled triangles. Therefore, to find the length of the diagonal of the monitor, use the Pythagoras Theorem. Since the base (b) is 16 inches and the perpendicular (p) is 14 inches, the distance of the hypotenuse (i.e. the diagonal, denoted by h) can be found by the following formula:</w:t>
            </w:r>
          </w:p>
          <w:p w:rsidR="00274F18" w:rsidRPr="00F13210" w:rsidRDefault="00274F18" w:rsidP="00274F18">
            <w:pPr>
              <w:pStyle w:val="p"/>
              <w:rPr>
                <w:rFonts w:asciiTheme="majorHAnsi" w:hAnsiTheme="majorHAnsi"/>
              </w:rPr>
            </w:pPr>
          </w:p>
          <w:p w:rsidR="00274F18" w:rsidRPr="00F13210" w:rsidRDefault="00274F18" w:rsidP="00274F18">
            <w:pPr>
              <w:pStyle w:val="p"/>
              <w:rPr>
                <w:rFonts w:asciiTheme="majorHAnsi" w:hAnsiTheme="majorHAnsi"/>
              </w:rPr>
            </w:pPr>
            <w:r w:rsidRPr="00F13210">
              <w:rPr>
                <w:rFonts w:asciiTheme="majorHAnsi" w:hAnsiTheme="majorHAnsi"/>
              </w:rPr>
              <w:t xml:space="preserve">h^2 = b^2 + p^2 </w:t>
            </w:r>
          </w:p>
          <w:p w:rsidR="00274F18" w:rsidRPr="00F13210" w:rsidRDefault="00274F18" w:rsidP="00274F18">
            <w:pPr>
              <w:pStyle w:val="p"/>
              <w:rPr>
                <w:rFonts w:asciiTheme="majorHAnsi" w:hAnsiTheme="majorHAnsi"/>
              </w:rPr>
            </w:pPr>
            <w:r w:rsidRPr="00F13210">
              <w:rPr>
                <w:rFonts w:asciiTheme="majorHAnsi" w:hAnsiTheme="majorHAnsi"/>
              </w:rPr>
              <w:t>h^2 = 16^2 + 14^2</w:t>
            </w:r>
          </w:p>
          <w:p w:rsidR="00274F18" w:rsidRPr="00F13210" w:rsidRDefault="00274F18" w:rsidP="00274F18">
            <w:pPr>
              <w:pStyle w:val="p"/>
              <w:rPr>
                <w:rFonts w:asciiTheme="majorHAnsi" w:hAnsiTheme="majorHAnsi"/>
              </w:rPr>
            </w:pPr>
          </w:p>
          <w:p w:rsidR="00274F18" w:rsidRPr="00F13210" w:rsidRDefault="00274F18" w:rsidP="00274F18">
            <w:pPr>
              <w:pStyle w:val="p"/>
              <w:rPr>
                <w:rFonts w:asciiTheme="majorHAnsi" w:hAnsiTheme="majorHAnsi"/>
              </w:rPr>
            </w:pPr>
            <w:r w:rsidRPr="00F13210">
              <w:rPr>
                <w:rFonts w:asciiTheme="majorHAnsi" w:hAnsiTheme="majorHAnsi"/>
              </w:rPr>
              <w:t>Simplifying gives:</w:t>
            </w:r>
          </w:p>
          <w:p w:rsidR="00274F18" w:rsidRPr="00F13210" w:rsidRDefault="00274F18" w:rsidP="00274F18">
            <w:pPr>
              <w:pStyle w:val="p"/>
              <w:rPr>
                <w:rFonts w:asciiTheme="majorHAnsi" w:hAnsiTheme="majorHAnsi"/>
              </w:rPr>
            </w:pPr>
          </w:p>
          <w:p w:rsidR="00274F18" w:rsidRPr="00F13210" w:rsidRDefault="00274F18" w:rsidP="00274F18">
            <w:pPr>
              <w:pStyle w:val="p"/>
              <w:rPr>
                <w:rFonts w:asciiTheme="majorHAnsi" w:hAnsiTheme="majorHAnsi"/>
              </w:rPr>
            </w:pPr>
            <w:r w:rsidRPr="00F13210">
              <w:rPr>
                <w:rFonts w:asciiTheme="majorHAnsi" w:hAnsiTheme="majorHAnsi"/>
              </w:rPr>
              <w:t>h^2 = 452</w:t>
            </w:r>
          </w:p>
          <w:p w:rsidR="00274F18" w:rsidRPr="00F13210" w:rsidRDefault="00274F18" w:rsidP="00274F18">
            <w:pPr>
              <w:pStyle w:val="p"/>
              <w:rPr>
                <w:rFonts w:asciiTheme="majorHAnsi" w:hAnsiTheme="majorHAnsi"/>
              </w:rPr>
            </w:pPr>
          </w:p>
          <w:p w:rsidR="00274F18" w:rsidRPr="00F13210" w:rsidRDefault="00274F18" w:rsidP="00274F18">
            <w:pPr>
              <w:pStyle w:val="p"/>
              <w:rPr>
                <w:rFonts w:asciiTheme="majorHAnsi" w:hAnsiTheme="majorHAnsi"/>
              </w:rPr>
            </w:pPr>
            <w:r w:rsidRPr="00F13210">
              <w:rPr>
                <w:rFonts w:asciiTheme="majorHAnsi" w:hAnsiTheme="majorHAnsi"/>
              </w:rPr>
              <w:t>Taking square root on both sides gives:</w:t>
            </w:r>
          </w:p>
          <w:p w:rsidR="00274F18" w:rsidRPr="00F13210" w:rsidRDefault="00274F18" w:rsidP="00274F18">
            <w:pPr>
              <w:pStyle w:val="p"/>
              <w:rPr>
                <w:rFonts w:asciiTheme="majorHAnsi" w:hAnsiTheme="majorHAnsi"/>
              </w:rPr>
            </w:pPr>
          </w:p>
          <w:p w:rsidR="00274F18" w:rsidRPr="00F13210" w:rsidRDefault="00274F18" w:rsidP="00274F18">
            <w:pPr>
              <w:pStyle w:val="p"/>
              <w:rPr>
                <w:rFonts w:asciiTheme="majorHAnsi" w:hAnsiTheme="majorHAnsi"/>
              </w:rPr>
            </w:pPr>
            <w:r w:rsidRPr="00F13210">
              <w:rPr>
                <w:rFonts w:asciiTheme="majorHAnsi" w:hAnsiTheme="majorHAnsi"/>
              </w:rPr>
              <w:t>h = 21.26 inches (to the nearest 2 decimal places)</w:t>
            </w:r>
          </w:p>
          <w:p w:rsidR="00274F18" w:rsidRPr="00F13210" w:rsidRDefault="00274F18" w:rsidP="00274F18">
            <w:pPr>
              <w:pStyle w:val="p"/>
              <w:rPr>
                <w:rFonts w:asciiTheme="majorHAnsi" w:hAnsiTheme="majorHAnsi"/>
              </w:rPr>
            </w:pPr>
          </w:p>
          <w:p w:rsidR="00DB6352" w:rsidRPr="00F13210" w:rsidRDefault="00274F18">
            <w:pPr>
              <w:pStyle w:val="p"/>
              <w:rPr>
                <w:rFonts w:asciiTheme="majorHAnsi" w:hAnsiTheme="majorHAnsi"/>
              </w:rPr>
            </w:pPr>
            <w:r w:rsidRPr="00F13210">
              <w:rPr>
                <w:rFonts w:asciiTheme="majorHAnsi" w:hAnsiTheme="majorHAnsi"/>
              </w:rPr>
              <w:t>Therefore, the measure of</w:t>
            </w:r>
            <w:r w:rsidR="005A343E" w:rsidRPr="00F13210">
              <w:rPr>
                <w:rFonts w:asciiTheme="majorHAnsi" w:hAnsiTheme="majorHAnsi"/>
              </w:rPr>
              <w:t xml:space="preserve"> the diagonal is 21.26 inches.</w:t>
            </w:r>
          </w:p>
          <w:p w:rsidR="00A12824" w:rsidRDefault="00A12824">
            <w:pPr>
              <w:pStyle w:val="p"/>
            </w:pPr>
          </w:p>
        </w:tc>
      </w:tr>
    </w:tbl>
    <w:p w:rsidR="00A31C4B" w:rsidRDefault="00A31C4B">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31C4B" w:rsidRDefault="00906182">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 Samantha’s rectangular gift is 10 inches. by 12 inches and is framed with a ribbon. She wants to use the same length of ribbon to frame a circular clock. What is the maximum radius of the circular clock? Round to the nearest whole number.</w:t>
            </w:r>
          </w:p>
          <w:p w:rsidR="00A12824" w:rsidRPr="005A343E" w:rsidRDefault="00A12824" w:rsidP="005A343E">
            <w:pPr>
              <w:rPr>
                <w:rFonts w:ascii="Times New Roman" w:hAnsi="Times New Roman" w:cs="Times New Roman"/>
                <w:b/>
              </w:rPr>
            </w:pPr>
            <w:r>
              <w:rPr>
                <w:rFonts w:ascii="Times New Roman" w:hAnsi="Times New Roman" w:cs="Times New Roman"/>
                <w:b/>
              </w:rPr>
              <w:t>(</w:t>
            </w:r>
            <w:r w:rsidRPr="00E06E01">
              <w:rPr>
                <w:rFonts w:ascii="Times New Roman" w:hAnsi="Times New Roman" w:cs="Times New Roman"/>
                <w:b/>
              </w:rPr>
              <w:t>JUSTIFY</w:t>
            </w:r>
            <w:r>
              <w:rPr>
                <w:rFonts w:ascii="Times New Roman" w:hAnsi="Times New Roman" w:cs="Times New Roman"/>
                <w:b/>
              </w:rPr>
              <w:t>)</w:t>
            </w:r>
          </w:p>
          <w:p w:rsidR="00A12824" w:rsidRDefault="00A12824">
            <w:pPr>
              <w:pStyle w:val="p"/>
            </w:pPr>
          </w:p>
          <w:p w:rsidR="005A343E" w:rsidRPr="005A343E" w:rsidRDefault="005A343E">
            <w:pPr>
              <w:pStyle w:val="p"/>
              <w:rPr>
                <w:rFonts w:ascii="Arial Black" w:hAnsi="Arial Black"/>
              </w:rPr>
            </w:pPr>
            <w:r w:rsidRPr="005A343E">
              <w:rPr>
                <w:rFonts w:ascii="Arial Black" w:hAnsi="Arial Black"/>
              </w:rPr>
              <w:t>Solution</w:t>
            </w:r>
          </w:p>
          <w:p w:rsidR="00A12824" w:rsidRPr="00F13210" w:rsidRDefault="00C63FE3">
            <w:pPr>
              <w:pStyle w:val="p"/>
              <w:rPr>
                <w:rFonts w:asciiTheme="majorHAnsi" w:hAnsiTheme="majorHAnsi"/>
              </w:rPr>
            </w:pPr>
            <w:r w:rsidRPr="00F13210">
              <w:rPr>
                <w:rFonts w:asciiTheme="majorHAnsi" w:hAnsiTheme="majorHAnsi"/>
              </w:rPr>
              <w:t>The total length of the ribbon is its perimeter.</w:t>
            </w:r>
          </w:p>
          <w:p w:rsidR="00C63FE3" w:rsidRPr="00F13210" w:rsidRDefault="00C63FE3">
            <w:pPr>
              <w:pStyle w:val="p"/>
              <w:rPr>
                <w:rFonts w:asciiTheme="majorHAnsi" w:hAnsiTheme="majorHAnsi"/>
              </w:rPr>
            </w:pPr>
            <w:r w:rsidRPr="00F13210">
              <w:rPr>
                <w:rFonts w:asciiTheme="majorHAnsi" w:hAnsiTheme="majorHAnsi"/>
              </w:rPr>
              <w:t>10+10+12+12=44</w:t>
            </w:r>
          </w:p>
          <w:p w:rsidR="00C63FE3" w:rsidRPr="00F13210" w:rsidRDefault="00C63FE3">
            <w:pPr>
              <w:pStyle w:val="p"/>
              <w:rPr>
                <w:rFonts w:asciiTheme="majorHAnsi" w:hAnsiTheme="majorHAnsi"/>
              </w:rPr>
            </w:pPr>
            <w:r w:rsidRPr="00F13210">
              <w:rPr>
                <w:rFonts w:asciiTheme="majorHAnsi" w:hAnsiTheme="majorHAnsi"/>
              </w:rPr>
              <w:t>44=circumference</w:t>
            </w:r>
          </w:p>
          <w:p w:rsidR="00C63FE3" w:rsidRPr="00F13210" w:rsidRDefault="00C63FE3">
            <w:pPr>
              <w:pStyle w:val="p"/>
              <w:rPr>
                <w:rFonts w:asciiTheme="majorHAnsi" w:hAnsiTheme="majorHAnsi"/>
              </w:rPr>
            </w:pPr>
            <w:r w:rsidRPr="00F13210">
              <w:rPr>
                <w:rFonts w:asciiTheme="majorHAnsi" w:hAnsiTheme="majorHAnsi"/>
              </w:rPr>
              <w:t>2*r*3.14=44</w:t>
            </w:r>
          </w:p>
          <w:p w:rsidR="00C63FE3" w:rsidRDefault="00C63FE3">
            <w:pPr>
              <w:pStyle w:val="p"/>
            </w:pPr>
            <w:r w:rsidRPr="00F13210">
              <w:rPr>
                <w:rFonts w:asciiTheme="majorHAnsi" w:hAnsiTheme="majorHAnsi"/>
              </w:rPr>
              <w:t>R=7 inches</w:t>
            </w:r>
          </w:p>
        </w:tc>
      </w:tr>
    </w:tbl>
    <w:p w:rsidR="00A31C4B" w:rsidRDefault="00A31C4B">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31C4B" w:rsidRDefault="00A31C4B">
            <w:pPr>
              <w:pStyle w:val="p"/>
            </w:pPr>
          </w:p>
        </w:tc>
      </w:tr>
    </w:tbl>
    <w:p w:rsidR="00A31C4B" w:rsidRDefault="00A31C4B"/>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DB6352" w:rsidRDefault="00906182">
            <w:pPr>
              <w:pStyle w:val="p"/>
              <w:rPr>
                <w:rFonts w:ascii="Times New Roman" w:eastAsia="Times New Roman" w:hAnsi="Times New Roman" w:cs="Times New Roman"/>
                <w:i/>
                <w:iCs/>
                <w:color w:val="000000"/>
                <w:sz w:val="22"/>
                <w:szCs w:val="22"/>
              </w:rPr>
            </w:pPr>
            <w:r>
              <w:rPr>
                <w:rFonts w:ascii="Times New Roman" w:eastAsia="Times New Roman" w:hAnsi="Times New Roman" w:cs="Times New Roman"/>
                <w:color w:val="000000"/>
                <w:sz w:val="22"/>
                <w:szCs w:val="22"/>
              </w:rPr>
              <w:t>14. </w:t>
            </w:r>
            <w:r w:rsidR="00DB6352">
              <w:rPr>
                <w:rFonts w:ascii="Times New Roman" w:eastAsia="Times New Roman" w:hAnsi="Times New Roman" w:cs="Times New Roman"/>
                <w:i/>
                <w:iCs/>
                <w:color w:val="000000"/>
                <w:sz w:val="22"/>
                <w:szCs w:val="22"/>
              </w:rPr>
              <w:t>Write a two-column proof.</w:t>
            </w:r>
          </w:p>
          <w:p w:rsidR="00DB6352" w:rsidRDefault="00DB6352">
            <w:pPr>
              <w:pStyle w:val="p"/>
              <w:rPr>
                <w:rFonts w:ascii="Times New Roman" w:eastAsia="Times New Roman" w:hAnsi="Times New Roman" w:cs="Times New Roman"/>
                <w:b/>
                <w:bCs/>
                <w:color w:val="000000"/>
                <w:sz w:val="22"/>
                <w:szCs w:val="22"/>
              </w:rPr>
            </w:pPr>
          </w:p>
          <w:p w:rsidR="00A31C4B" w:rsidRDefault="00906182">
            <w:pPr>
              <w:pStyle w:val="p"/>
            </w:pPr>
            <w:r>
              <w:rPr>
                <w:rFonts w:ascii="Times New Roman" w:eastAsia="Times New Roman" w:hAnsi="Times New Roman" w:cs="Times New Roman"/>
                <w:b/>
                <w:bCs/>
                <w:color w:val="000000"/>
                <w:sz w:val="22"/>
                <w:szCs w:val="22"/>
              </w:rPr>
              <w:t>Given:</w:t>
            </w:r>
            <w:r w:rsidR="00A12824">
              <w:rPr>
                <w:rFonts w:ascii="Times New Roman" w:eastAsia="Times New Roman" w:hAnsi="Times New Roman" w:cs="Times New Roman"/>
                <w:noProof/>
                <w:color w:val="000000"/>
                <w:position w:val="-3"/>
                <w:sz w:val="22"/>
                <w:szCs w:val="22"/>
              </w:rPr>
              <w:drawing>
                <wp:inline distT="0" distB="0" distL="0" distR="0">
                  <wp:extent cx="228600" cy="1714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is the perpendicular bisector of </w:t>
            </w:r>
            <w:r w:rsidR="00A12824">
              <w:rPr>
                <w:rFonts w:ascii="Times New Roman" w:eastAsia="Times New Roman" w:hAnsi="Times New Roman" w:cs="Times New Roman"/>
                <w:noProof/>
                <w:color w:val="000000"/>
                <w:position w:val="1"/>
                <w:sz w:val="22"/>
                <w:szCs w:val="22"/>
              </w:rPr>
              <w:drawing>
                <wp:inline distT="0" distB="0" distL="0" distR="0">
                  <wp:extent cx="209550" cy="1333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9550" cy="133350"/>
                          </a:xfrm>
                          <a:prstGeom prst="rect">
                            <a:avLst/>
                          </a:prstGeom>
                          <a:noFill/>
                          <a:ln>
                            <a:noFill/>
                          </a:ln>
                        </pic:spPr>
                      </pic:pic>
                    </a:graphicData>
                  </a:graphic>
                </wp:inline>
              </w:drawing>
            </w:r>
          </w:p>
          <w:p w:rsidR="00A31C4B" w:rsidRDefault="00906182">
            <w:pPr>
              <w:pStyle w:val="p"/>
            </w:pPr>
            <w:r>
              <w:rPr>
                <w:rFonts w:ascii="Times New Roman" w:eastAsia="Times New Roman" w:hAnsi="Times New Roman" w:cs="Times New Roman"/>
                <w:b/>
                <w:bCs/>
                <w:color w:val="000000"/>
                <w:sz w:val="22"/>
                <w:szCs w:val="22"/>
              </w:rPr>
              <w:t>Prove:</w:t>
            </w:r>
            <w:r w:rsidR="00A12824">
              <w:rPr>
                <w:rFonts w:ascii="Times New Roman" w:eastAsia="Times New Roman" w:hAnsi="Times New Roman" w:cs="Times New Roman"/>
                <w:noProof/>
                <w:color w:val="000000"/>
                <w:position w:val="4"/>
                <w:sz w:val="22"/>
                <w:szCs w:val="22"/>
              </w:rPr>
              <w:drawing>
                <wp:inline distT="0" distB="0" distL="0" distR="0">
                  <wp:extent cx="527050" cy="952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50" cy="95250"/>
                          </a:xfrm>
                          <a:prstGeom prst="rect">
                            <a:avLst/>
                          </a:prstGeom>
                          <a:noFill/>
                          <a:ln>
                            <a:noFill/>
                          </a:ln>
                        </pic:spPr>
                      </pic:pic>
                    </a:graphicData>
                  </a:graphic>
                </wp:inline>
              </w:drawing>
            </w:r>
          </w:p>
          <w:p w:rsidR="00A31C4B" w:rsidRDefault="00A12824">
            <w:pPr>
              <w:pStyle w:val="p"/>
            </w:pPr>
            <w:r>
              <w:rPr>
                <w:noProof/>
                <w:position w:val="-194"/>
              </w:rPr>
              <w:drawing>
                <wp:inline distT="0" distB="0" distL="0" distR="0">
                  <wp:extent cx="2209800" cy="22352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09800" cy="2235200"/>
                          </a:xfrm>
                          <a:prstGeom prst="rect">
                            <a:avLst/>
                          </a:prstGeom>
                          <a:noFill/>
                          <a:ln>
                            <a:noFill/>
                          </a:ln>
                        </pic:spPr>
                      </pic:pic>
                    </a:graphicData>
                  </a:graphic>
                </wp:inline>
              </w:drawing>
            </w:r>
          </w:p>
        </w:tc>
      </w:tr>
    </w:tbl>
    <w:p w:rsidR="00A31C4B" w:rsidRDefault="00A31C4B">
      <w:pPr>
        <w:spacing w:after="75"/>
      </w:pPr>
    </w:p>
    <w:p w:rsidR="00C63FE3" w:rsidRPr="001453D1" w:rsidRDefault="001453D1" w:rsidP="001453D1">
      <w:pPr>
        <w:spacing w:after="75"/>
        <w:rPr>
          <w:rFonts w:ascii="Arial Black" w:hAnsi="Arial Black"/>
        </w:rPr>
      </w:pPr>
      <w:r>
        <w:rPr>
          <w:rFonts w:ascii="Arial Black" w:hAnsi="Arial Black"/>
        </w:rPr>
        <w:t>Solution</w:t>
      </w:r>
    </w:p>
    <w:p w:rsidR="00C63FE3" w:rsidRPr="00F13210" w:rsidRDefault="001453D1" w:rsidP="00C63FE3">
      <w:pPr>
        <w:pStyle w:val="NormalWeb"/>
        <w:rPr>
          <w:rFonts w:asciiTheme="majorHAnsi" w:hAnsiTheme="majorHAnsi"/>
        </w:rPr>
      </w:pPr>
      <w:r w:rsidRPr="00F13210">
        <w:rPr>
          <w:rFonts w:asciiTheme="majorHAnsi" w:hAnsiTheme="majorHAnsi"/>
        </w:rPr>
        <w:t>A</w:t>
      </w:r>
      <w:r w:rsidR="00C63FE3" w:rsidRPr="00F13210">
        <w:rPr>
          <w:rFonts w:asciiTheme="majorHAnsi" w:hAnsiTheme="majorHAnsi"/>
        </w:rPr>
        <w:t>ngle ACB is a right angle definition of perpendicular</w:t>
      </w:r>
      <w:r w:rsidR="00CE0943" w:rsidRPr="00F13210">
        <w:rPr>
          <w:rFonts w:asciiTheme="majorHAnsi" w:hAnsiTheme="majorHAnsi"/>
        </w:rPr>
        <w:t>. A</w:t>
      </w:r>
      <w:r w:rsidR="00C63FE3" w:rsidRPr="00F13210">
        <w:rPr>
          <w:rFonts w:asciiTheme="majorHAnsi" w:hAnsiTheme="majorHAnsi"/>
        </w:rPr>
        <w:t>ngle ACD is a right angle definition of perpendicular</w:t>
      </w:r>
    </w:p>
    <w:p w:rsidR="00C63FE3" w:rsidRPr="00F13210" w:rsidRDefault="00C63FE3" w:rsidP="00C63FE3">
      <w:pPr>
        <w:pStyle w:val="NormalWeb"/>
        <w:rPr>
          <w:rFonts w:asciiTheme="majorHAnsi" w:hAnsiTheme="majorHAnsi"/>
        </w:rPr>
      </w:pPr>
      <w:r w:rsidRPr="00F13210">
        <w:rPr>
          <w:rFonts w:asciiTheme="majorHAnsi" w:hAnsiTheme="majorHAnsi"/>
        </w:rPr>
        <w:t>BC</w:t>
      </w:r>
      <w:r w:rsidRPr="00F13210">
        <w:rPr>
          <w:rFonts w:ascii="Cambria Math" w:hAnsi="Cambria Math" w:cs="Cambria Math"/>
        </w:rPr>
        <w:t>≅</w:t>
      </w:r>
      <w:r w:rsidRPr="00F13210">
        <w:rPr>
          <w:rFonts w:asciiTheme="majorHAnsi" w:hAnsiTheme="majorHAnsi"/>
        </w:rPr>
        <w:t>CD a bisector divides a segment into two congruent segments</w:t>
      </w:r>
    </w:p>
    <w:p w:rsidR="00C63FE3" w:rsidRPr="00F13210" w:rsidRDefault="00C63FE3" w:rsidP="00C63FE3">
      <w:pPr>
        <w:pStyle w:val="NormalWeb"/>
        <w:rPr>
          <w:rFonts w:asciiTheme="majorHAnsi" w:hAnsiTheme="majorHAnsi"/>
        </w:rPr>
      </w:pPr>
      <w:r w:rsidRPr="00F13210">
        <w:rPr>
          <w:rFonts w:asciiTheme="majorHAnsi" w:hAnsiTheme="majorHAnsi"/>
        </w:rPr>
        <w:t>AC</w:t>
      </w:r>
      <w:r w:rsidRPr="00F13210">
        <w:rPr>
          <w:rFonts w:ascii="Cambria Math" w:hAnsi="Cambria Math" w:cs="Cambria Math"/>
        </w:rPr>
        <w:t>≅</w:t>
      </w:r>
      <w:r w:rsidRPr="00F13210">
        <w:rPr>
          <w:rFonts w:asciiTheme="majorHAnsi" w:hAnsiTheme="majorHAnsi"/>
        </w:rPr>
        <w:t>AC reflexive property (any segment is congruent to itself)</w:t>
      </w:r>
    </w:p>
    <w:p w:rsidR="00C63FE3" w:rsidRPr="00F13210" w:rsidRDefault="003D181E" w:rsidP="00C63FE3">
      <w:pPr>
        <w:pStyle w:val="NormalWeb"/>
        <w:rPr>
          <w:rFonts w:asciiTheme="majorHAnsi" w:hAnsiTheme="majorHAnsi"/>
        </w:rPr>
      </w:pPr>
      <w:r w:rsidRPr="00F13210">
        <w:rPr>
          <w:rFonts w:asciiTheme="majorHAnsi" w:hAnsiTheme="majorHAnsi"/>
        </w:rPr>
        <w:t>An</w:t>
      </w:r>
      <w:r w:rsidR="00C63FE3" w:rsidRPr="00F13210">
        <w:rPr>
          <w:rFonts w:asciiTheme="majorHAnsi" w:hAnsiTheme="majorHAnsi"/>
        </w:rPr>
        <w:t>gle ACB</w:t>
      </w:r>
      <w:r w:rsidR="00C63FE3" w:rsidRPr="00F13210">
        <w:rPr>
          <w:rFonts w:ascii="Cambria Math" w:hAnsi="Cambria Math" w:cs="Cambria Math"/>
        </w:rPr>
        <w:t>≅</w:t>
      </w:r>
      <w:r w:rsidR="00C63FE3" w:rsidRPr="00F13210">
        <w:rPr>
          <w:rFonts w:asciiTheme="majorHAnsi" w:hAnsiTheme="majorHAnsi"/>
        </w:rPr>
        <w:t>ACD all right angles(90°) are congruent</w:t>
      </w:r>
    </w:p>
    <w:p w:rsidR="00C63FE3" w:rsidRPr="00F13210" w:rsidRDefault="003D181E" w:rsidP="00C63FE3">
      <w:pPr>
        <w:pStyle w:val="NormalWeb"/>
        <w:rPr>
          <w:rFonts w:asciiTheme="majorHAnsi" w:hAnsiTheme="majorHAnsi"/>
        </w:rPr>
      </w:pPr>
      <w:r w:rsidRPr="00F13210">
        <w:rPr>
          <w:rFonts w:asciiTheme="majorHAnsi" w:hAnsiTheme="majorHAnsi"/>
        </w:rPr>
        <w:t>T</w:t>
      </w:r>
      <w:r w:rsidR="00C63FE3" w:rsidRPr="00F13210">
        <w:rPr>
          <w:rFonts w:asciiTheme="majorHAnsi" w:hAnsiTheme="majorHAnsi"/>
        </w:rPr>
        <w:t>riangle ACB</w:t>
      </w:r>
      <w:r w:rsidR="00C63FE3" w:rsidRPr="00F13210">
        <w:rPr>
          <w:rFonts w:ascii="Cambria Math" w:hAnsi="Cambria Math" w:cs="Cambria Math"/>
        </w:rPr>
        <w:t>≅</w:t>
      </w:r>
      <w:r w:rsidR="00C63FE3" w:rsidRPr="00F13210">
        <w:rPr>
          <w:rFonts w:asciiTheme="majorHAnsi" w:hAnsiTheme="majorHAnsi"/>
        </w:rPr>
        <w:t>triangle ACD SAS (side-angle-side)</w:t>
      </w:r>
    </w:p>
    <w:p w:rsidR="00DB6352" w:rsidRPr="00F13210" w:rsidRDefault="003D181E" w:rsidP="004475BA">
      <w:pPr>
        <w:pStyle w:val="NormalWeb"/>
        <w:rPr>
          <w:rFonts w:asciiTheme="majorHAnsi" w:hAnsiTheme="majorHAnsi"/>
        </w:rPr>
      </w:pPr>
      <w:r w:rsidRPr="00F13210">
        <w:rPr>
          <w:rFonts w:asciiTheme="majorHAnsi" w:hAnsiTheme="majorHAnsi"/>
        </w:rPr>
        <w:t>A</w:t>
      </w:r>
      <w:r w:rsidR="00C63FE3" w:rsidRPr="00F13210">
        <w:rPr>
          <w:rFonts w:asciiTheme="majorHAnsi" w:hAnsiTheme="majorHAnsi"/>
        </w:rPr>
        <w:t>ngleB</w:t>
      </w:r>
      <w:r w:rsidR="00C63FE3" w:rsidRPr="00F13210">
        <w:rPr>
          <w:rFonts w:ascii="Cambria Math" w:hAnsi="Cambria Math" w:cs="Cambria Math"/>
        </w:rPr>
        <w:t>≅</w:t>
      </w:r>
      <w:r w:rsidR="00C63FE3" w:rsidRPr="00F13210">
        <w:rPr>
          <w:rFonts w:asciiTheme="majorHAnsi" w:hAnsiTheme="majorHAnsi"/>
        </w:rPr>
        <w:t>angleD corresponding parts of congruent triangles are congruen</w:t>
      </w:r>
      <w:r w:rsidR="004F3E7B" w:rsidRPr="00F13210">
        <w:rPr>
          <w:rFonts w:asciiTheme="majorHAnsi" w:hAnsiTheme="majorHAnsi"/>
        </w:rPr>
        <w:t>t</w:t>
      </w:r>
      <w:r w:rsidR="004475BA" w:rsidRPr="00F13210">
        <w:rPr>
          <w:rFonts w:asciiTheme="majorHAnsi" w:hAnsiTheme="majorHAnsi"/>
        </w:rPr>
        <w:t>.</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DB6352" w:rsidRDefault="00906182">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15. </w:t>
            </w:r>
            <w:r w:rsidRPr="00DB6352">
              <w:rPr>
                <w:rFonts w:ascii="Times New Roman" w:eastAsia="Times New Roman" w:hAnsi="Times New Roman" w:cs="Times New Roman"/>
                <w:i/>
                <w:iCs/>
                <w:color w:val="000000"/>
                <w:sz w:val="22"/>
                <w:szCs w:val="22"/>
              </w:rPr>
              <w:t>Write a flow proof</w:t>
            </w:r>
            <w:r>
              <w:rPr>
                <w:rFonts w:ascii="Times New Roman" w:eastAsia="Times New Roman" w:hAnsi="Times New Roman" w:cs="Times New Roman"/>
                <w:color w:val="000000"/>
                <w:sz w:val="22"/>
                <w:szCs w:val="22"/>
              </w:rPr>
              <w:t>.</w:t>
            </w:r>
          </w:p>
          <w:p w:rsidR="00A31C4B" w:rsidRDefault="00906182">
            <w:pPr>
              <w:pStyle w:val="p"/>
              <w:rPr>
                <w:rFonts w:ascii="Times New Roman" w:eastAsia="Times New Roman" w:hAnsi="Times New Roman" w:cs="Times New Roman"/>
                <w:b/>
                <w:bCs/>
                <w:color w:val="000000"/>
                <w:sz w:val="22"/>
                <w:szCs w:val="22"/>
              </w:rPr>
            </w:pPr>
            <w:r>
              <w:rPr>
                <w:rFonts w:ascii="Times New Roman" w:eastAsia="Times New Roman" w:hAnsi="Times New Roman" w:cs="Times New Roman"/>
                <w:color w:val="000000"/>
                <w:sz w:val="22"/>
                <w:szCs w:val="22"/>
              </w:rPr>
              <w:br/>
            </w:r>
            <w:r>
              <w:rPr>
                <w:rFonts w:ascii="Times New Roman" w:eastAsia="Times New Roman" w:hAnsi="Times New Roman" w:cs="Times New Roman"/>
                <w:b/>
                <w:bCs/>
                <w:color w:val="000000"/>
                <w:sz w:val="22"/>
                <w:szCs w:val="22"/>
              </w:rPr>
              <w:t>Given:</w:t>
            </w:r>
            <w:r w:rsidR="00A12824">
              <w:rPr>
                <w:rFonts w:ascii="Times New Roman" w:eastAsia="Times New Roman" w:hAnsi="Times New Roman" w:cs="Times New Roman"/>
                <w:noProof/>
                <w:color w:val="000000"/>
                <w:position w:val="-6"/>
                <w:sz w:val="22"/>
                <w:szCs w:val="22"/>
              </w:rPr>
              <w:drawing>
                <wp:inline distT="0" distB="0" distL="0" distR="0">
                  <wp:extent cx="565150" cy="2222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5150" cy="2222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w:t>
            </w:r>
            <w:r w:rsidR="00A12824">
              <w:rPr>
                <w:rFonts w:ascii="Times New Roman" w:eastAsia="Times New Roman" w:hAnsi="Times New Roman" w:cs="Times New Roman"/>
                <w:noProof/>
                <w:color w:val="000000"/>
                <w:position w:val="-6"/>
                <w:sz w:val="22"/>
                <w:szCs w:val="22"/>
              </w:rPr>
              <w:drawing>
                <wp:inline distT="0" distB="0" distL="0" distR="0">
                  <wp:extent cx="514350" cy="2222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4350" cy="222250"/>
                          </a:xfrm>
                          <a:prstGeom prst="rect">
                            <a:avLst/>
                          </a:prstGeom>
                          <a:noFill/>
                          <a:ln>
                            <a:noFill/>
                          </a:ln>
                        </pic:spPr>
                      </pic:pic>
                    </a:graphicData>
                  </a:graphic>
                </wp:inline>
              </w:drawing>
            </w:r>
            <w:r>
              <w:rPr>
                <w:rFonts w:ascii="Times New Roman" w:eastAsia="Times New Roman" w:hAnsi="Times New Roman" w:cs="Times New Roman"/>
                <w:color w:val="000000"/>
                <w:sz w:val="22"/>
                <w:szCs w:val="22"/>
              </w:rPr>
              <w:br/>
            </w:r>
            <w:r>
              <w:rPr>
                <w:rFonts w:ascii="Times New Roman" w:eastAsia="Times New Roman" w:hAnsi="Times New Roman" w:cs="Times New Roman"/>
                <w:b/>
                <w:bCs/>
                <w:color w:val="000000"/>
                <w:sz w:val="22"/>
                <w:szCs w:val="22"/>
              </w:rPr>
              <w:t>Prove:</w:t>
            </w:r>
            <w:r w:rsidR="00A12824">
              <w:rPr>
                <w:rFonts w:ascii="Times New Roman" w:eastAsia="Times New Roman" w:hAnsi="Times New Roman" w:cs="Times New Roman"/>
                <w:noProof/>
                <w:color w:val="000000"/>
                <w:position w:val="-3"/>
                <w:sz w:val="22"/>
                <w:szCs w:val="22"/>
              </w:rPr>
              <w:drawing>
                <wp:inline distT="0" distB="0" distL="0" distR="0">
                  <wp:extent cx="952500" cy="1714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52500" cy="171450"/>
                          </a:xfrm>
                          <a:prstGeom prst="rect">
                            <a:avLst/>
                          </a:prstGeom>
                          <a:noFill/>
                          <a:ln>
                            <a:noFill/>
                          </a:ln>
                        </pic:spPr>
                      </pic:pic>
                    </a:graphicData>
                  </a:graphic>
                </wp:inline>
              </w:drawing>
            </w:r>
            <w:r>
              <w:rPr>
                <w:rFonts w:ascii="Times New Roman" w:eastAsia="Times New Roman" w:hAnsi="Times New Roman" w:cs="Times New Roman"/>
                <w:color w:val="000000"/>
                <w:sz w:val="22"/>
                <w:szCs w:val="22"/>
              </w:rPr>
              <w:br/>
            </w:r>
            <w:r w:rsidR="00A12824">
              <w:rPr>
                <w:rFonts w:ascii="Times New Roman" w:eastAsia="Times New Roman" w:hAnsi="Times New Roman" w:cs="Times New Roman"/>
                <w:noProof/>
                <w:color w:val="000000"/>
                <w:position w:val="-76"/>
                <w:sz w:val="22"/>
                <w:szCs w:val="22"/>
              </w:rPr>
              <w:drawing>
                <wp:inline distT="0" distB="0" distL="0" distR="0">
                  <wp:extent cx="1466850" cy="11049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66850" cy="1104900"/>
                          </a:xfrm>
                          <a:prstGeom prst="rect">
                            <a:avLst/>
                          </a:prstGeom>
                          <a:noFill/>
                          <a:ln>
                            <a:noFill/>
                          </a:ln>
                        </pic:spPr>
                      </pic:pic>
                    </a:graphicData>
                  </a:graphic>
                </wp:inline>
              </w:drawing>
            </w:r>
          </w:p>
          <w:p w:rsidR="004475BA" w:rsidRPr="004475BA" w:rsidRDefault="004475BA">
            <w:pPr>
              <w:pStyle w:val="p"/>
              <w:rPr>
                <w:rFonts w:ascii="Arial Black" w:hAnsi="Arial Black"/>
              </w:rPr>
            </w:pPr>
            <w:r w:rsidRPr="004475BA">
              <w:rPr>
                <w:rFonts w:ascii="Arial Black" w:eastAsia="Times New Roman" w:hAnsi="Arial Black" w:cs="Times New Roman"/>
                <w:b/>
                <w:bCs/>
                <w:color w:val="000000"/>
                <w:sz w:val="22"/>
                <w:szCs w:val="22"/>
              </w:rPr>
              <w:t>Solution</w:t>
            </w:r>
          </w:p>
        </w:tc>
      </w:tr>
    </w:tbl>
    <w:p w:rsidR="00DD00E8" w:rsidRPr="00F13210" w:rsidRDefault="00C63FE3">
      <w:pPr>
        <w:spacing w:after="75"/>
        <w:rPr>
          <w:rFonts w:asciiTheme="majorHAnsi" w:hAnsiTheme="majorHAnsi"/>
        </w:rPr>
      </w:pPr>
      <w:r w:rsidRPr="00F13210">
        <w:rPr>
          <w:rFonts w:asciiTheme="majorHAnsi" w:hAnsiTheme="majorHAnsi"/>
        </w:rPr>
        <w:t xml:space="preserve">The triangle PDR is just but a reflection of triangle PSR. This simply means that the two of them are congruent and hence </w:t>
      </w:r>
      <w:r w:rsidRPr="00F13210">
        <w:rPr>
          <w:rFonts w:asciiTheme="majorHAnsi" w:hAnsiTheme="majorHAnsi"/>
          <w:noProof/>
        </w:rPr>
        <w:drawing>
          <wp:inline distT="0" distB="0" distL="0" distR="0">
            <wp:extent cx="952500" cy="171450"/>
            <wp:effectExtent l="0" t="0" r="0" b="0"/>
            <wp:docPr id="5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52500" cy="171450"/>
                    </a:xfrm>
                    <a:prstGeom prst="rect">
                      <a:avLst/>
                    </a:prstGeom>
                    <a:noFill/>
                    <a:ln>
                      <a:noFill/>
                    </a:ln>
                  </pic:spPr>
                </pic:pic>
              </a:graphicData>
            </a:graphic>
          </wp:inline>
        </w:drawing>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12824" w:rsidRDefault="00A12824">
            <w:pPr>
              <w:pStyle w:val="p"/>
            </w:pPr>
          </w:p>
        </w:tc>
      </w:tr>
    </w:tbl>
    <w:p w:rsidR="00A31C4B" w:rsidRDefault="00A31C4B"/>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12824" w:rsidRPr="00E06E01" w:rsidRDefault="00906182" w:rsidP="00A12824">
            <w:pPr>
              <w:rPr>
                <w:rFonts w:ascii="Times New Roman" w:hAnsi="Times New Roman" w:cs="Times New Roman"/>
                <w:b/>
              </w:rPr>
            </w:pPr>
            <w:r>
              <w:rPr>
                <w:rFonts w:ascii="Times New Roman" w:eastAsia="Times New Roman" w:hAnsi="Times New Roman" w:cs="Times New Roman"/>
                <w:color w:val="000000"/>
                <w:sz w:val="22"/>
                <w:szCs w:val="22"/>
              </w:rPr>
              <w:t>16. Find the coordinates of the orthocenter of Δ</w:t>
            </w:r>
            <w:r>
              <w:rPr>
                <w:rFonts w:ascii="Times New Roman" w:eastAsia="Times New Roman" w:hAnsi="Times New Roman" w:cs="Times New Roman"/>
                <w:i/>
                <w:iCs/>
                <w:color w:val="000000"/>
                <w:sz w:val="22"/>
                <w:szCs w:val="22"/>
              </w:rPr>
              <w:t>YAB</w:t>
            </w:r>
            <w:r>
              <w:rPr>
                <w:rFonts w:ascii="Times New Roman" w:eastAsia="Times New Roman" w:hAnsi="Times New Roman" w:cs="Times New Roman"/>
                <w:color w:val="000000"/>
                <w:sz w:val="22"/>
                <w:szCs w:val="22"/>
              </w:rPr>
              <w:t xml:space="preserve"> that has vertices at </w:t>
            </w:r>
            <w:r>
              <w:rPr>
                <w:rFonts w:ascii="Times New Roman" w:eastAsia="Times New Roman" w:hAnsi="Times New Roman" w:cs="Times New Roman"/>
                <w:i/>
                <w:iCs/>
                <w:color w:val="000000"/>
                <w:sz w:val="22"/>
                <w:szCs w:val="22"/>
              </w:rPr>
              <w:t>Y</w:t>
            </w:r>
            <w:r>
              <w:rPr>
                <w:rFonts w:ascii="Times New Roman" w:eastAsia="Times New Roman" w:hAnsi="Times New Roman" w:cs="Times New Roman"/>
                <w:color w:val="000000"/>
                <w:sz w:val="22"/>
                <w:szCs w:val="22"/>
              </w:rPr>
              <w:t xml:space="preserve">(3, –2), </w:t>
            </w:r>
            <w:r>
              <w:rPr>
                <w:rFonts w:ascii="Times New Roman" w:eastAsia="Times New Roman" w:hAnsi="Times New Roman" w:cs="Times New Roman"/>
                <w:i/>
                <w:iCs/>
                <w:color w:val="000000"/>
                <w:sz w:val="22"/>
                <w:szCs w:val="22"/>
              </w:rPr>
              <w:t>A</w:t>
            </w:r>
            <w:r>
              <w:rPr>
                <w:rFonts w:ascii="Times New Roman" w:eastAsia="Times New Roman" w:hAnsi="Times New Roman" w:cs="Times New Roman"/>
                <w:color w:val="000000"/>
                <w:sz w:val="22"/>
                <w:szCs w:val="22"/>
              </w:rPr>
              <w:t xml:space="preserve">(3, 5), and </w:t>
            </w:r>
            <w:r>
              <w:rPr>
                <w:rFonts w:ascii="Times New Roman" w:eastAsia="Times New Roman" w:hAnsi="Times New Roman" w:cs="Times New Roman"/>
                <w:i/>
                <w:iCs/>
                <w:color w:val="000000"/>
                <w:sz w:val="22"/>
                <w:szCs w:val="22"/>
              </w:rPr>
              <w:t>B</w:t>
            </w:r>
            <w:r>
              <w:rPr>
                <w:rFonts w:ascii="Times New Roman" w:eastAsia="Times New Roman" w:hAnsi="Times New Roman" w:cs="Times New Roman"/>
                <w:color w:val="000000"/>
                <w:sz w:val="22"/>
                <w:szCs w:val="22"/>
              </w:rPr>
              <w:t>(9, 1).</w:t>
            </w:r>
            <w:r w:rsidR="00A12824">
              <w:rPr>
                <w:rFonts w:ascii="Times New Roman" w:hAnsi="Times New Roman" w:cs="Times New Roman"/>
                <w:b/>
              </w:rPr>
              <w:t>(</w:t>
            </w:r>
            <w:r w:rsidR="00A12824" w:rsidRPr="00E06E01">
              <w:rPr>
                <w:rFonts w:ascii="Times New Roman" w:hAnsi="Times New Roman" w:cs="Times New Roman"/>
                <w:b/>
              </w:rPr>
              <w:t>JUSTIFY</w:t>
            </w:r>
            <w:r w:rsidR="00A12824">
              <w:rPr>
                <w:rFonts w:ascii="Times New Roman" w:hAnsi="Times New Roman" w:cs="Times New Roman"/>
                <w:b/>
              </w:rPr>
              <w:t>)</w:t>
            </w:r>
          </w:p>
          <w:p w:rsidR="00A31C4B" w:rsidRDefault="00A31C4B">
            <w:pPr>
              <w:pStyle w:val="p"/>
            </w:pPr>
          </w:p>
          <w:p w:rsidR="00DD00E8" w:rsidRPr="00F13210" w:rsidRDefault="00906182">
            <w:pPr>
              <w:pStyle w:val="p"/>
              <w:rPr>
                <w:rFonts w:ascii="Arial Black" w:hAnsi="Arial Black"/>
              </w:rPr>
            </w:pPr>
            <w:r>
              <w:rPr>
                <w:rFonts w:ascii="Times New Roman" w:eastAsia="Times New Roman" w:hAnsi="Times New Roman" w:cs="Times New Roman"/>
                <w:color w:val="000000"/>
                <w:sz w:val="22"/>
                <w:szCs w:val="22"/>
              </w:rPr>
              <w:t> </w:t>
            </w:r>
            <w:r w:rsidR="00F13210" w:rsidRPr="00F13210">
              <w:rPr>
                <w:rFonts w:ascii="Arial Black" w:eastAsia="Times New Roman" w:hAnsi="Arial Black" w:cs="Times New Roman"/>
                <w:color w:val="000000"/>
                <w:sz w:val="22"/>
                <w:szCs w:val="22"/>
              </w:rPr>
              <w:t>Solution</w:t>
            </w:r>
          </w:p>
          <w:p w:rsidR="00DD00E8" w:rsidRPr="00F13210" w:rsidRDefault="004475BA" w:rsidP="00DD00E8">
            <w:pPr>
              <w:wordWrap w:val="0"/>
              <w:rPr>
                <w:rFonts w:asciiTheme="majorHAnsi" w:eastAsia="Times New Roman" w:hAnsiTheme="majorHAnsi" w:cs="Times New Roman"/>
                <w:bCs/>
                <w:bdr w:val="none" w:sz="0" w:space="0" w:color="auto"/>
              </w:rPr>
            </w:pPr>
            <w:r w:rsidRPr="00F13210">
              <w:rPr>
                <w:rFonts w:asciiTheme="majorHAnsi" w:eastAsia="Times New Roman" w:hAnsiTheme="majorHAnsi" w:cs="Times New Roman"/>
                <w:bCs/>
                <w:bdr w:val="none" w:sz="0" w:space="0" w:color="auto"/>
              </w:rPr>
              <w:t>A (3, -2) B(3, 5) C (9, 1</w:t>
            </w:r>
            <w:r w:rsidR="00DD00E8" w:rsidRPr="00F13210">
              <w:rPr>
                <w:rFonts w:asciiTheme="majorHAnsi" w:eastAsia="Times New Roman" w:hAnsiTheme="majorHAnsi" w:cs="Times New Roman"/>
                <w:bCs/>
                <w:bdr w:val="none" w:sz="0" w:space="0" w:color="auto"/>
              </w:rPr>
              <w:t>)</w:t>
            </w:r>
            <w:r w:rsidR="00DD00E8" w:rsidRPr="00F13210">
              <w:rPr>
                <w:rFonts w:asciiTheme="majorHAnsi" w:eastAsia="Times New Roman" w:hAnsiTheme="majorHAnsi" w:cs="Times New Roman"/>
                <w:bCs/>
                <w:bdr w:val="none" w:sz="0" w:space="0" w:color="auto"/>
              </w:rPr>
              <w:br/>
              <w:t>Slope of AB = (</w:t>
            </w:r>
            <w:r w:rsidRPr="00F13210">
              <w:rPr>
                <w:rFonts w:asciiTheme="majorHAnsi" w:eastAsia="Times New Roman" w:hAnsiTheme="majorHAnsi" w:cs="Times New Roman"/>
                <w:bCs/>
                <w:bdr w:val="none" w:sz="0" w:space="0" w:color="auto"/>
              </w:rPr>
              <w:t>5--2)/(3-3) = 7/0 = 0</w:t>
            </w:r>
            <w:r w:rsidRPr="00F13210">
              <w:rPr>
                <w:rFonts w:asciiTheme="majorHAnsi" w:eastAsia="Times New Roman" w:hAnsiTheme="majorHAnsi" w:cs="Times New Roman"/>
                <w:bCs/>
                <w:bdr w:val="none" w:sz="0" w:space="0" w:color="auto"/>
              </w:rPr>
              <w:br/>
              <w:t>y = mx + b (substitute m = 0</w:t>
            </w:r>
            <w:r w:rsidR="00A65886" w:rsidRPr="00F13210">
              <w:rPr>
                <w:rFonts w:asciiTheme="majorHAnsi" w:eastAsia="Times New Roman" w:hAnsiTheme="majorHAnsi" w:cs="Times New Roman"/>
                <w:bCs/>
                <w:bdr w:val="none" w:sz="0" w:space="0" w:color="auto"/>
              </w:rPr>
              <w:t>, x = 3, y = -2)</w:t>
            </w:r>
            <w:r w:rsidR="00A65886" w:rsidRPr="00F13210">
              <w:rPr>
                <w:rFonts w:asciiTheme="majorHAnsi" w:eastAsia="Times New Roman" w:hAnsiTheme="majorHAnsi" w:cs="Times New Roman"/>
                <w:bCs/>
                <w:bdr w:val="none" w:sz="0" w:space="0" w:color="auto"/>
              </w:rPr>
              <w:br/>
              <w:t>-2 = 0(3) + b</w:t>
            </w:r>
            <w:r w:rsidR="00A65886" w:rsidRPr="00F13210">
              <w:rPr>
                <w:rFonts w:asciiTheme="majorHAnsi" w:eastAsia="Times New Roman" w:hAnsiTheme="majorHAnsi" w:cs="Times New Roman"/>
                <w:bCs/>
                <w:bdr w:val="none" w:sz="0" w:space="0" w:color="auto"/>
              </w:rPr>
              <w:br/>
              <w:t>b = -2</w:t>
            </w:r>
            <w:r w:rsidR="00DD00E8" w:rsidRPr="00F13210">
              <w:rPr>
                <w:rFonts w:asciiTheme="majorHAnsi" w:eastAsia="Times New Roman" w:hAnsiTheme="majorHAnsi" w:cs="Times New Roman"/>
                <w:bCs/>
                <w:bdr w:val="none" w:sz="0" w:space="0" w:color="auto"/>
              </w:rPr>
              <w:br/>
              <w:t>Equ</w:t>
            </w:r>
            <w:r w:rsidR="000C32AA" w:rsidRPr="00F13210">
              <w:rPr>
                <w:rFonts w:asciiTheme="majorHAnsi" w:eastAsia="Times New Roman" w:hAnsiTheme="majorHAnsi" w:cs="Times New Roman"/>
                <w:bCs/>
                <w:bdr w:val="none" w:sz="0" w:space="0" w:color="auto"/>
              </w:rPr>
              <w:t xml:space="preserve">ation of AB: y = 0x -2 </w:t>
            </w:r>
            <w:r w:rsidR="000C32AA" w:rsidRPr="00F13210">
              <w:rPr>
                <w:rFonts w:asciiTheme="majorHAnsi" w:eastAsia="Times New Roman" w:hAnsiTheme="majorHAnsi" w:cs="Times New Roman"/>
                <w:bCs/>
                <w:bdr w:val="none" w:sz="0" w:space="0" w:color="auto"/>
              </w:rPr>
              <w:br/>
              <w:t>Slope of BC = (3,5)/(9,1) = -4/6= -2/3</w:t>
            </w:r>
            <w:r w:rsidR="000C32AA" w:rsidRPr="00F13210">
              <w:rPr>
                <w:rFonts w:asciiTheme="majorHAnsi" w:eastAsia="Times New Roman" w:hAnsiTheme="majorHAnsi" w:cs="Times New Roman"/>
                <w:bCs/>
                <w:bdr w:val="none" w:sz="0" w:space="0" w:color="auto"/>
              </w:rPr>
              <w:br/>
              <w:t>y = mx + b (substitute m = -2/3, x = 3, y = 5)</w:t>
            </w:r>
            <w:r w:rsidR="000C32AA" w:rsidRPr="00F13210">
              <w:rPr>
                <w:rFonts w:asciiTheme="majorHAnsi" w:eastAsia="Times New Roman" w:hAnsiTheme="majorHAnsi" w:cs="Times New Roman"/>
                <w:bCs/>
                <w:bdr w:val="none" w:sz="0" w:space="0" w:color="auto"/>
              </w:rPr>
              <w:br/>
              <w:t>5</w:t>
            </w:r>
            <w:r w:rsidR="00DD00E8" w:rsidRPr="00F13210">
              <w:rPr>
                <w:rFonts w:asciiTheme="majorHAnsi" w:eastAsia="Times New Roman" w:hAnsiTheme="majorHAnsi" w:cs="Times New Roman"/>
                <w:bCs/>
                <w:bdr w:val="none" w:sz="0" w:space="0" w:color="auto"/>
              </w:rPr>
              <w:t xml:space="preserve">= </w:t>
            </w:r>
            <w:r w:rsidR="000C32AA" w:rsidRPr="00F13210">
              <w:rPr>
                <w:rFonts w:asciiTheme="majorHAnsi" w:eastAsia="Times New Roman" w:hAnsiTheme="majorHAnsi" w:cs="Times New Roman"/>
                <w:bCs/>
                <w:bdr w:val="none" w:sz="0" w:space="0" w:color="auto"/>
              </w:rPr>
              <w:t>-2/3(3) + b</w:t>
            </w:r>
            <w:r w:rsidR="000C32AA" w:rsidRPr="00F13210">
              <w:rPr>
                <w:rFonts w:asciiTheme="majorHAnsi" w:eastAsia="Times New Roman" w:hAnsiTheme="majorHAnsi" w:cs="Times New Roman"/>
                <w:bCs/>
                <w:bdr w:val="none" w:sz="0" w:space="0" w:color="auto"/>
              </w:rPr>
              <w:br/>
              <w:t>b = 7</w:t>
            </w:r>
            <w:r w:rsidR="000C32AA" w:rsidRPr="00F13210">
              <w:rPr>
                <w:rFonts w:asciiTheme="majorHAnsi" w:eastAsia="Times New Roman" w:hAnsiTheme="majorHAnsi" w:cs="Times New Roman"/>
                <w:bCs/>
                <w:bdr w:val="none" w:sz="0" w:space="0" w:color="auto"/>
              </w:rPr>
              <w:br/>
              <w:t>Equation of BC: y = 3x +7</w:t>
            </w:r>
            <w:r w:rsidR="00DD00E8" w:rsidRPr="00F13210">
              <w:rPr>
                <w:rFonts w:asciiTheme="majorHAnsi" w:eastAsia="Times New Roman" w:hAnsiTheme="majorHAnsi" w:cs="Times New Roman"/>
                <w:bCs/>
                <w:bdr w:val="none" w:sz="0" w:space="0" w:color="auto"/>
              </w:rPr>
              <w:br/>
            </w:r>
            <w:r w:rsidR="00DD00E8" w:rsidRPr="00F13210">
              <w:rPr>
                <w:rFonts w:asciiTheme="majorHAnsi" w:eastAsia="Times New Roman" w:hAnsiTheme="majorHAnsi" w:cs="Times New Roman"/>
                <w:bCs/>
                <w:bdr w:val="none" w:sz="0" w:space="0" w:color="auto"/>
              </w:rPr>
              <w:br/>
              <w:t>Step 2: Find the slope of the corresponding perpe</w:t>
            </w:r>
            <w:r w:rsidR="00BE55E7" w:rsidRPr="00F13210">
              <w:rPr>
                <w:rFonts w:asciiTheme="majorHAnsi" w:eastAsia="Times New Roman" w:hAnsiTheme="majorHAnsi" w:cs="Times New Roman"/>
                <w:bCs/>
                <w:bdr w:val="none" w:sz="0" w:space="0" w:color="auto"/>
              </w:rPr>
              <w:t xml:space="preserve">ndicular lines </w:t>
            </w:r>
            <w:r w:rsidR="00BE55E7" w:rsidRPr="00F13210">
              <w:rPr>
                <w:rFonts w:asciiTheme="majorHAnsi" w:eastAsia="Times New Roman" w:hAnsiTheme="majorHAnsi" w:cs="Times New Roman"/>
                <w:bCs/>
                <w:bdr w:val="none" w:sz="0" w:space="0" w:color="auto"/>
              </w:rPr>
              <w:br/>
              <w:t>Slope of AB = 0</w:t>
            </w:r>
            <w:r w:rsidR="00DD00E8" w:rsidRPr="00F13210">
              <w:rPr>
                <w:rFonts w:asciiTheme="majorHAnsi" w:eastAsia="Times New Roman" w:hAnsiTheme="majorHAnsi" w:cs="Times New Roman"/>
                <w:bCs/>
                <w:bdr w:val="none" w:sz="0" w:space="0" w:color="auto"/>
              </w:rPr>
              <w:br/>
              <w:t>Slope of perpendic</w:t>
            </w:r>
            <w:r w:rsidR="007C663A" w:rsidRPr="00F13210">
              <w:rPr>
                <w:rFonts w:asciiTheme="majorHAnsi" w:eastAsia="Times New Roman" w:hAnsiTheme="majorHAnsi" w:cs="Times New Roman"/>
                <w:bCs/>
                <w:bdr w:val="none" w:sz="0" w:space="0" w:color="auto"/>
              </w:rPr>
              <w:t>ular line to AB: 0*m = 0</w:t>
            </w:r>
            <w:r w:rsidR="00BC3178" w:rsidRPr="00F13210">
              <w:rPr>
                <w:rFonts w:asciiTheme="majorHAnsi" w:eastAsia="Times New Roman" w:hAnsiTheme="majorHAnsi" w:cs="Times New Roman"/>
                <w:bCs/>
                <w:bdr w:val="none" w:sz="0" w:space="0" w:color="auto"/>
              </w:rPr>
              <w:t xml:space="preserve"> -&gt; m = 0</w:t>
            </w:r>
            <w:r w:rsidR="00DD00E8" w:rsidRPr="00F13210">
              <w:rPr>
                <w:rFonts w:asciiTheme="majorHAnsi" w:eastAsia="Times New Roman" w:hAnsiTheme="majorHAnsi" w:cs="Times New Roman"/>
                <w:bCs/>
                <w:bdr w:val="none" w:sz="0" w:space="0" w:color="auto"/>
              </w:rPr>
              <w:t xml:space="preserve"> </w:t>
            </w:r>
          </w:p>
          <w:p w:rsidR="00DD00E8" w:rsidRPr="00F13210" w:rsidRDefault="00DD00E8" w:rsidP="00DD00E8">
            <w:ins w:id="1" w:author="Unknown">
              <w:r w:rsidRPr="00F13210">
                <w:rPr>
                  <w:rFonts w:asciiTheme="majorHAnsi" w:eastAsia="Times New Roman" w:hAnsiTheme="majorHAnsi" w:cs="Times New Roman"/>
                  <w:bCs/>
                  <w:bdr w:val="none" w:sz="0" w:space="0" w:color="auto"/>
                </w:rPr>
                <w:br/>
                <w:t xml:space="preserve">Slope of BC = </w:t>
              </w:r>
            </w:ins>
            <w:r w:rsidR="007C663A" w:rsidRPr="00F13210">
              <w:rPr>
                <w:rFonts w:asciiTheme="majorHAnsi" w:eastAsia="Times New Roman" w:hAnsiTheme="majorHAnsi" w:cs="Times New Roman"/>
                <w:bCs/>
                <w:bdr w:val="none" w:sz="0" w:space="0" w:color="auto"/>
              </w:rPr>
              <w:t>-2/3</w:t>
            </w:r>
            <w:ins w:id="2" w:author="Unknown">
              <w:r w:rsidRPr="00F13210">
                <w:rPr>
                  <w:rFonts w:asciiTheme="majorHAnsi" w:eastAsia="Times New Roman" w:hAnsiTheme="majorHAnsi" w:cs="Times New Roman"/>
                  <w:bCs/>
                  <w:bdr w:val="none" w:sz="0" w:space="0" w:color="auto"/>
                </w:rPr>
                <w:br/>
                <w:t xml:space="preserve">Slope of perpendicular line to BC: 3*m = -1 -&gt; m = </w:t>
              </w:r>
            </w:ins>
            <w:r w:rsidR="00AC5061" w:rsidRPr="00F13210">
              <w:rPr>
                <w:rFonts w:asciiTheme="majorHAnsi" w:eastAsia="Times New Roman" w:hAnsiTheme="majorHAnsi" w:cs="Times New Roman"/>
                <w:bCs/>
                <w:bdr w:val="none" w:sz="0" w:space="0" w:color="auto"/>
              </w:rPr>
              <w:t>3/2</w:t>
            </w:r>
            <w:ins w:id="3" w:author="Unknown">
              <w:r w:rsidRPr="00F13210">
                <w:rPr>
                  <w:rFonts w:asciiTheme="majorHAnsi" w:eastAsia="Times New Roman" w:hAnsiTheme="majorHAnsi" w:cs="Times New Roman"/>
                  <w:bCs/>
                  <w:bdr w:val="none" w:sz="0" w:space="0" w:color="auto"/>
                </w:rPr>
                <w:t xml:space="preserve"> </w:t>
              </w:r>
              <w:r w:rsidRPr="00F13210">
                <w:rPr>
                  <w:rFonts w:asciiTheme="majorHAnsi" w:eastAsia="Times New Roman" w:hAnsiTheme="majorHAnsi" w:cs="Times New Roman"/>
                  <w:bCs/>
                  <w:bdr w:val="none" w:sz="0" w:space="0" w:color="auto"/>
                </w:rPr>
                <w:br/>
                <w:t xml:space="preserve">Step 3: Find the equation of the perpendicular lines </w:t>
              </w:r>
              <w:r w:rsidRPr="00F13210">
                <w:rPr>
                  <w:rFonts w:asciiTheme="majorHAnsi" w:eastAsia="Times New Roman" w:hAnsiTheme="majorHAnsi" w:cs="Times New Roman"/>
                  <w:bCs/>
                  <w:bdr w:val="none" w:sz="0" w:space="0" w:color="auto"/>
                </w:rPr>
                <w:br/>
                <w:t xml:space="preserve">Slope of perpendicular line to AB: m = </w:t>
              </w:r>
            </w:ins>
            <w:r w:rsidR="00142633" w:rsidRPr="00F13210">
              <w:rPr>
                <w:rFonts w:asciiTheme="majorHAnsi" w:eastAsia="Times New Roman" w:hAnsiTheme="majorHAnsi" w:cs="Times New Roman"/>
                <w:bCs/>
                <w:bdr w:val="none" w:sz="0" w:space="0" w:color="auto"/>
              </w:rPr>
              <w:t>0</w:t>
            </w:r>
            <w:ins w:id="4" w:author="Unknown">
              <w:r w:rsidRPr="00F13210">
                <w:rPr>
                  <w:rFonts w:asciiTheme="majorHAnsi" w:eastAsia="Times New Roman" w:hAnsiTheme="majorHAnsi" w:cs="Times New Roman"/>
                  <w:bCs/>
                  <w:bdr w:val="none" w:sz="0" w:space="0" w:color="auto"/>
                </w:rPr>
                <w:br/>
                <w:t xml:space="preserve">We will use the coordinate of the opposite vertex (point C) to find the equation of the line. </w:t>
              </w:r>
              <w:r w:rsidRPr="00F13210">
                <w:rPr>
                  <w:rFonts w:asciiTheme="majorHAnsi" w:eastAsia="Times New Roman" w:hAnsiTheme="majorHAnsi" w:cs="Times New Roman"/>
                  <w:bCs/>
                  <w:bdr w:val="none" w:sz="0" w:space="0" w:color="auto"/>
                </w:rPr>
                <w:br/>
                <w:t xml:space="preserve">y = mx + b (substitute m = </w:t>
              </w:r>
            </w:ins>
            <w:r w:rsidR="00F36C67" w:rsidRPr="00F13210">
              <w:rPr>
                <w:rFonts w:asciiTheme="majorHAnsi" w:eastAsia="Times New Roman" w:hAnsiTheme="majorHAnsi" w:cs="Times New Roman"/>
                <w:bCs/>
                <w:bdr w:val="none" w:sz="0" w:space="0" w:color="auto"/>
              </w:rPr>
              <w:t>0</w:t>
            </w:r>
            <w:ins w:id="5" w:author="Unknown">
              <w:r w:rsidRPr="00F13210">
                <w:rPr>
                  <w:rFonts w:asciiTheme="majorHAnsi" w:eastAsia="Times New Roman" w:hAnsiTheme="majorHAnsi" w:cs="Times New Roman"/>
                  <w:bCs/>
                  <w:bdr w:val="none" w:sz="0" w:space="0" w:color="auto"/>
                </w:rPr>
                <w:t xml:space="preserve">, x = </w:t>
              </w:r>
            </w:ins>
            <w:r w:rsidR="00F36C67" w:rsidRPr="00F13210">
              <w:rPr>
                <w:rFonts w:asciiTheme="majorHAnsi" w:eastAsia="Times New Roman" w:hAnsiTheme="majorHAnsi" w:cs="Times New Roman"/>
                <w:bCs/>
                <w:bdr w:val="none" w:sz="0" w:space="0" w:color="auto"/>
              </w:rPr>
              <w:t>9</w:t>
            </w:r>
            <w:ins w:id="6" w:author="Unknown">
              <w:r w:rsidRPr="00F13210">
                <w:rPr>
                  <w:rFonts w:asciiTheme="majorHAnsi" w:eastAsia="Times New Roman" w:hAnsiTheme="majorHAnsi" w:cs="Times New Roman"/>
                  <w:bCs/>
                  <w:bdr w:val="none" w:sz="0" w:space="0" w:color="auto"/>
                </w:rPr>
                <w:t xml:space="preserve">, y = </w:t>
              </w:r>
            </w:ins>
            <w:r w:rsidR="00F36C67" w:rsidRPr="00F13210">
              <w:rPr>
                <w:rFonts w:asciiTheme="majorHAnsi" w:eastAsia="Times New Roman" w:hAnsiTheme="majorHAnsi" w:cs="Times New Roman"/>
                <w:bCs/>
                <w:bdr w:val="none" w:sz="0" w:space="0" w:color="auto"/>
              </w:rPr>
              <w:t>1</w:t>
            </w:r>
            <w:ins w:id="7" w:author="Unknown">
              <w:r w:rsidRPr="00F13210">
                <w:rPr>
                  <w:rFonts w:asciiTheme="majorHAnsi" w:eastAsia="Times New Roman" w:hAnsiTheme="majorHAnsi" w:cs="Times New Roman"/>
                  <w:bCs/>
                  <w:bdr w:val="none" w:sz="0" w:space="0" w:color="auto"/>
                </w:rPr>
                <w:t>)</w:t>
              </w:r>
              <w:r w:rsidRPr="00F13210">
                <w:rPr>
                  <w:rFonts w:asciiTheme="majorHAnsi" w:eastAsia="Times New Roman" w:hAnsiTheme="majorHAnsi" w:cs="Times New Roman"/>
                  <w:bCs/>
                  <w:bdr w:val="none" w:sz="0" w:space="0" w:color="auto"/>
                </w:rPr>
                <w:br/>
                <w:t xml:space="preserve">5= </w:t>
              </w:r>
            </w:ins>
            <w:r w:rsidR="00F36C67" w:rsidRPr="00F13210">
              <w:rPr>
                <w:rFonts w:asciiTheme="majorHAnsi" w:eastAsia="Times New Roman" w:hAnsiTheme="majorHAnsi" w:cs="Times New Roman"/>
                <w:bCs/>
                <w:bdr w:val="none" w:sz="0" w:space="0" w:color="auto"/>
              </w:rPr>
              <w:t>0</w:t>
            </w:r>
            <w:ins w:id="8" w:author="Unknown">
              <w:r w:rsidRPr="00F13210">
                <w:rPr>
                  <w:rFonts w:asciiTheme="majorHAnsi" w:eastAsia="Times New Roman" w:hAnsiTheme="majorHAnsi" w:cs="Times New Roman"/>
                  <w:bCs/>
                  <w:bdr w:val="none" w:sz="0" w:space="0" w:color="auto"/>
                </w:rPr>
                <w:t>(</w:t>
              </w:r>
            </w:ins>
            <w:r w:rsidR="00F36C67" w:rsidRPr="00F13210">
              <w:rPr>
                <w:rFonts w:asciiTheme="majorHAnsi" w:eastAsia="Times New Roman" w:hAnsiTheme="majorHAnsi" w:cs="Times New Roman"/>
                <w:bCs/>
                <w:bdr w:val="none" w:sz="0" w:space="0" w:color="auto"/>
              </w:rPr>
              <w:t>9</w:t>
            </w:r>
            <w:ins w:id="9" w:author="Unknown">
              <w:r w:rsidRPr="00F13210">
                <w:rPr>
                  <w:rFonts w:asciiTheme="majorHAnsi" w:eastAsia="Times New Roman" w:hAnsiTheme="majorHAnsi" w:cs="Times New Roman"/>
                  <w:bCs/>
                  <w:bdr w:val="none" w:sz="0" w:space="0" w:color="auto"/>
                </w:rPr>
                <w:t>) + b</w:t>
              </w:r>
              <w:r w:rsidRPr="00F13210">
                <w:rPr>
                  <w:rFonts w:asciiTheme="majorHAnsi" w:eastAsia="Times New Roman" w:hAnsiTheme="majorHAnsi" w:cs="Times New Roman"/>
                  <w:bCs/>
                  <w:bdr w:val="none" w:sz="0" w:space="0" w:color="auto"/>
                </w:rPr>
                <w:br/>
                <w:t xml:space="preserve">b = </w:t>
              </w:r>
            </w:ins>
            <w:r w:rsidR="00F36C67" w:rsidRPr="00F13210">
              <w:rPr>
                <w:rFonts w:asciiTheme="majorHAnsi" w:eastAsia="Times New Roman" w:hAnsiTheme="majorHAnsi" w:cs="Times New Roman"/>
                <w:bCs/>
                <w:bdr w:val="none" w:sz="0" w:space="0" w:color="auto"/>
              </w:rPr>
              <w:t>5</w:t>
            </w:r>
            <w:ins w:id="10" w:author="Unknown">
              <w:r w:rsidRPr="00F13210">
                <w:rPr>
                  <w:rFonts w:asciiTheme="majorHAnsi" w:eastAsia="Times New Roman" w:hAnsiTheme="majorHAnsi" w:cs="Times New Roman"/>
                  <w:bCs/>
                  <w:bdr w:val="none" w:sz="0" w:space="0" w:color="auto"/>
                </w:rPr>
                <w:br/>
                <w:t xml:space="preserve">Equation of perpendicular line to AB: y = </w:t>
              </w:r>
            </w:ins>
            <w:r w:rsidR="00F36C67" w:rsidRPr="00F13210">
              <w:rPr>
                <w:rFonts w:asciiTheme="majorHAnsi" w:eastAsia="Times New Roman" w:hAnsiTheme="majorHAnsi" w:cs="Times New Roman"/>
                <w:bCs/>
                <w:bdr w:val="none" w:sz="0" w:space="0" w:color="auto"/>
              </w:rPr>
              <w:t>-2/3</w:t>
            </w:r>
            <w:ins w:id="11" w:author="Unknown">
              <w:r w:rsidRPr="00F13210">
                <w:rPr>
                  <w:rFonts w:asciiTheme="majorHAnsi" w:eastAsia="Times New Roman" w:hAnsiTheme="majorHAnsi" w:cs="Times New Roman"/>
                  <w:bCs/>
                  <w:bdr w:val="none" w:sz="0" w:space="0" w:color="auto"/>
                </w:rPr>
                <w:t xml:space="preserve">x + </w:t>
              </w:r>
            </w:ins>
            <w:r w:rsidR="00F36C67" w:rsidRPr="00F13210">
              <w:rPr>
                <w:rFonts w:asciiTheme="majorHAnsi" w:eastAsia="Times New Roman" w:hAnsiTheme="majorHAnsi" w:cs="Times New Roman"/>
                <w:bCs/>
                <w:bdr w:val="none" w:sz="0" w:space="0" w:color="auto"/>
              </w:rPr>
              <w:t>7</w:t>
            </w:r>
            <w:ins w:id="12" w:author="Unknown">
              <w:r w:rsidRPr="00F13210">
                <w:rPr>
                  <w:rFonts w:asciiTheme="majorHAnsi" w:eastAsia="Times New Roman" w:hAnsiTheme="majorHAnsi" w:cs="Times New Roman"/>
                  <w:bCs/>
                  <w:bdr w:val="none" w:sz="0" w:space="0" w:color="auto"/>
                </w:rPr>
                <w:t xml:space="preserve"> </w:t>
              </w:r>
              <w:r w:rsidRPr="00F13210">
                <w:rPr>
                  <w:rFonts w:asciiTheme="majorHAnsi" w:eastAsia="Times New Roman" w:hAnsiTheme="majorHAnsi" w:cs="Times New Roman"/>
                  <w:bCs/>
                  <w:bdr w:val="none" w:sz="0" w:space="0" w:color="auto"/>
                </w:rPr>
                <w:br/>
                <w:t xml:space="preserve">Slope of perpendicular line to BC: m = </w:t>
              </w:r>
            </w:ins>
            <w:r w:rsidR="00F36C67" w:rsidRPr="00F13210">
              <w:rPr>
                <w:rFonts w:asciiTheme="majorHAnsi" w:eastAsia="Times New Roman" w:hAnsiTheme="majorHAnsi" w:cs="Times New Roman"/>
                <w:bCs/>
                <w:bdr w:val="none" w:sz="0" w:space="0" w:color="auto"/>
              </w:rPr>
              <w:t>3/2</w:t>
            </w:r>
            <w:ins w:id="13" w:author="Unknown">
              <w:r w:rsidRPr="00F13210">
                <w:rPr>
                  <w:rFonts w:asciiTheme="majorHAnsi" w:eastAsia="Times New Roman" w:hAnsiTheme="majorHAnsi" w:cs="Times New Roman"/>
                  <w:bCs/>
                  <w:bdr w:val="none" w:sz="0" w:space="0" w:color="auto"/>
                </w:rPr>
                <w:br/>
                <w:t xml:space="preserve">We will use the coordinate of the opposite vertex (point A) to find the equation of the line. </w:t>
              </w:r>
              <w:r w:rsidRPr="00F13210">
                <w:rPr>
                  <w:rFonts w:asciiTheme="majorHAnsi" w:eastAsia="Times New Roman" w:hAnsiTheme="majorHAnsi" w:cs="Times New Roman"/>
                  <w:bCs/>
                  <w:bdr w:val="none" w:sz="0" w:space="0" w:color="auto"/>
                </w:rPr>
                <w:br/>
                <w:t xml:space="preserve">y = mx + b (substitute m = </w:t>
              </w:r>
            </w:ins>
            <w:r w:rsidR="00F36C67" w:rsidRPr="00F13210">
              <w:rPr>
                <w:rFonts w:asciiTheme="majorHAnsi" w:eastAsia="Times New Roman" w:hAnsiTheme="majorHAnsi" w:cs="Times New Roman"/>
                <w:bCs/>
                <w:bdr w:val="none" w:sz="0" w:space="0" w:color="auto"/>
              </w:rPr>
              <w:t>3/2</w:t>
            </w:r>
            <w:ins w:id="14" w:author="Unknown">
              <w:r w:rsidRPr="00F13210">
                <w:rPr>
                  <w:rFonts w:asciiTheme="majorHAnsi" w:eastAsia="Times New Roman" w:hAnsiTheme="majorHAnsi" w:cs="Times New Roman"/>
                  <w:bCs/>
                  <w:bdr w:val="none" w:sz="0" w:space="0" w:color="auto"/>
                </w:rPr>
                <w:t xml:space="preserve">, x = 3, y = </w:t>
              </w:r>
            </w:ins>
            <w:r w:rsidR="00F36C67" w:rsidRPr="00F13210">
              <w:rPr>
                <w:rFonts w:asciiTheme="majorHAnsi" w:eastAsia="Times New Roman" w:hAnsiTheme="majorHAnsi" w:cs="Times New Roman"/>
                <w:bCs/>
                <w:bdr w:val="none" w:sz="0" w:space="0" w:color="auto"/>
              </w:rPr>
              <w:t>5</w:t>
            </w:r>
            <w:ins w:id="15" w:author="Unknown">
              <w:r w:rsidRPr="00F13210">
                <w:rPr>
                  <w:rFonts w:asciiTheme="majorHAnsi" w:eastAsia="Times New Roman" w:hAnsiTheme="majorHAnsi" w:cs="Times New Roman"/>
                  <w:bCs/>
                  <w:bdr w:val="none" w:sz="0" w:space="0" w:color="auto"/>
                </w:rPr>
                <w:t>)</w:t>
              </w:r>
              <w:r w:rsidRPr="00F13210">
                <w:rPr>
                  <w:rFonts w:asciiTheme="majorHAnsi" w:eastAsia="Times New Roman" w:hAnsiTheme="majorHAnsi" w:cs="Times New Roman"/>
                  <w:bCs/>
                  <w:bdr w:val="none" w:sz="0" w:space="0" w:color="auto"/>
                </w:rPr>
                <w:br/>
              </w:r>
            </w:ins>
            <w:r w:rsidR="00F36C67" w:rsidRPr="00F13210">
              <w:rPr>
                <w:rFonts w:asciiTheme="majorHAnsi" w:eastAsia="Times New Roman" w:hAnsiTheme="majorHAnsi" w:cs="Times New Roman"/>
                <w:bCs/>
                <w:bdr w:val="none" w:sz="0" w:space="0" w:color="auto"/>
              </w:rPr>
              <w:t>5</w:t>
            </w:r>
            <w:ins w:id="16" w:author="Unknown">
              <w:r w:rsidRPr="00F13210">
                <w:rPr>
                  <w:rFonts w:asciiTheme="majorHAnsi" w:eastAsia="Times New Roman" w:hAnsiTheme="majorHAnsi" w:cs="Times New Roman"/>
                  <w:bCs/>
                  <w:bdr w:val="none" w:sz="0" w:space="0" w:color="auto"/>
                </w:rPr>
                <w:t xml:space="preserve">= </w:t>
              </w:r>
            </w:ins>
            <w:r w:rsidR="00F36C67" w:rsidRPr="00F13210">
              <w:rPr>
                <w:rFonts w:asciiTheme="majorHAnsi" w:eastAsia="Times New Roman" w:hAnsiTheme="majorHAnsi" w:cs="Times New Roman"/>
                <w:bCs/>
                <w:bdr w:val="none" w:sz="0" w:space="0" w:color="auto"/>
              </w:rPr>
              <w:t>3/2</w:t>
            </w:r>
            <w:ins w:id="17" w:author="Unknown">
              <w:r w:rsidRPr="00F13210">
                <w:rPr>
                  <w:rFonts w:asciiTheme="majorHAnsi" w:eastAsia="Times New Roman" w:hAnsiTheme="majorHAnsi" w:cs="Times New Roman"/>
                  <w:bCs/>
                  <w:bdr w:val="none" w:sz="0" w:space="0" w:color="auto"/>
                </w:rPr>
                <w:t>*(3) + b</w:t>
              </w:r>
              <w:r w:rsidRPr="00F13210">
                <w:rPr>
                  <w:rFonts w:asciiTheme="majorHAnsi" w:eastAsia="Times New Roman" w:hAnsiTheme="majorHAnsi" w:cs="Times New Roman"/>
                  <w:bCs/>
                  <w:bdr w:val="none" w:sz="0" w:space="0" w:color="auto"/>
                </w:rPr>
                <w:br/>
                <w:t xml:space="preserve">b = </w:t>
              </w:r>
            </w:ins>
            <w:r w:rsidR="003A6208" w:rsidRPr="00F13210">
              <w:rPr>
                <w:rFonts w:asciiTheme="majorHAnsi" w:eastAsia="Times New Roman" w:hAnsiTheme="majorHAnsi" w:cs="Times New Roman"/>
                <w:bCs/>
                <w:bdr w:val="none" w:sz="0" w:space="0" w:color="auto"/>
              </w:rPr>
              <w:t>1/2</w:t>
            </w:r>
            <w:ins w:id="18" w:author="Unknown">
              <w:r w:rsidRPr="00F13210">
                <w:rPr>
                  <w:rFonts w:asciiTheme="majorHAnsi" w:eastAsia="Times New Roman" w:hAnsiTheme="majorHAnsi" w:cs="Times New Roman"/>
                  <w:bCs/>
                  <w:bdr w:val="none" w:sz="0" w:space="0" w:color="auto"/>
                </w:rPr>
                <w:br/>
                <w:t>Equation of perpendicular line to AB: y = -</w:t>
              </w:r>
            </w:ins>
            <w:r w:rsidR="002C2C93" w:rsidRPr="00F13210">
              <w:rPr>
                <w:rFonts w:asciiTheme="majorHAnsi" w:eastAsia="Times New Roman" w:hAnsiTheme="majorHAnsi" w:cs="Times New Roman"/>
                <w:bCs/>
                <w:bdr w:val="none" w:sz="0" w:space="0" w:color="auto"/>
              </w:rPr>
              <w:t>2/3</w:t>
            </w:r>
            <w:ins w:id="19" w:author="Unknown">
              <w:r w:rsidRPr="00F13210">
                <w:rPr>
                  <w:rFonts w:asciiTheme="majorHAnsi" w:eastAsia="Times New Roman" w:hAnsiTheme="majorHAnsi" w:cs="Times New Roman"/>
                  <w:bCs/>
                  <w:bdr w:val="none" w:sz="0" w:space="0" w:color="auto"/>
                </w:rPr>
                <w:t xml:space="preserve">x + </w:t>
              </w:r>
            </w:ins>
            <w:r w:rsidR="002C2C93" w:rsidRPr="00F13210">
              <w:rPr>
                <w:rFonts w:asciiTheme="majorHAnsi" w:eastAsia="Times New Roman" w:hAnsiTheme="majorHAnsi" w:cs="Times New Roman"/>
                <w:bCs/>
                <w:bdr w:val="none" w:sz="0" w:space="0" w:color="auto"/>
              </w:rPr>
              <w:t>7</w:t>
            </w:r>
            <w:ins w:id="20" w:author="Unknown">
              <w:r w:rsidRPr="00F13210">
                <w:rPr>
                  <w:rFonts w:asciiTheme="majorHAnsi" w:eastAsia="Times New Roman" w:hAnsiTheme="majorHAnsi" w:cs="Times New Roman"/>
                  <w:bCs/>
                  <w:bdr w:val="none" w:sz="0" w:space="0" w:color="auto"/>
                </w:rPr>
                <w:t xml:space="preserve"> </w:t>
              </w:r>
              <w:r w:rsidRPr="00F13210">
                <w:rPr>
                  <w:rFonts w:asciiTheme="majorHAnsi" w:eastAsia="Times New Roman" w:hAnsiTheme="majorHAnsi" w:cs="Times New Roman"/>
                  <w:bCs/>
                  <w:bdr w:val="none" w:sz="0" w:space="0" w:color="auto"/>
                </w:rPr>
                <w:br/>
                <w:t xml:space="preserve">Step 4: solve 2 perpendicular lines </w:t>
              </w:r>
              <w:r w:rsidRPr="00F13210">
                <w:rPr>
                  <w:rFonts w:asciiTheme="majorHAnsi" w:eastAsia="Times New Roman" w:hAnsiTheme="majorHAnsi" w:cs="Times New Roman"/>
                  <w:bCs/>
                  <w:bdr w:val="none" w:sz="0" w:space="0" w:color="auto"/>
                </w:rPr>
                <w:br/>
                <w:t xml:space="preserve">equation 1: y = </w:t>
              </w:r>
            </w:ins>
            <w:r w:rsidR="002C2C93" w:rsidRPr="00F13210">
              <w:rPr>
                <w:rFonts w:asciiTheme="majorHAnsi" w:eastAsia="Times New Roman" w:hAnsiTheme="majorHAnsi" w:cs="Times New Roman"/>
                <w:bCs/>
                <w:bdr w:val="none" w:sz="0" w:space="0" w:color="auto"/>
              </w:rPr>
              <w:t>0</w:t>
            </w:r>
            <w:ins w:id="21" w:author="Unknown">
              <w:r w:rsidRPr="00F13210">
                <w:rPr>
                  <w:rFonts w:asciiTheme="majorHAnsi" w:eastAsia="Times New Roman" w:hAnsiTheme="majorHAnsi" w:cs="Times New Roman"/>
                  <w:bCs/>
                  <w:bdr w:val="none" w:sz="0" w:space="0" w:color="auto"/>
                </w:rPr>
                <w:t>x + 2</w:t>
              </w:r>
              <w:r w:rsidRPr="00F13210">
                <w:rPr>
                  <w:rFonts w:asciiTheme="majorHAnsi" w:eastAsia="Times New Roman" w:hAnsiTheme="majorHAnsi" w:cs="Times New Roman"/>
                  <w:bCs/>
                  <w:bdr w:val="none" w:sz="0" w:space="0" w:color="auto"/>
                </w:rPr>
                <w:br/>
                <w:t>equation 2: y = -</w:t>
              </w:r>
            </w:ins>
            <w:r w:rsidR="002C2C93" w:rsidRPr="00F13210">
              <w:rPr>
                <w:rFonts w:asciiTheme="majorHAnsi" w:eastAsia="Times New Roman" w:hAnsiTheme="majorHAnsi" w:cs="Times New Roman"/>
                <w:bCs/>
                <w:bdr w:val="none" w:sz="0" w:space="0" w:color="auto"/>
              </w:rPr>
              <w:t>2/3</w:t>
            </w:r>
            <w:ins w:id="22" w:author="Unknown">
              <w:r w:rsidRPr="00F13210">
                <w:rPr>
                  <w:rFonts w:asciiTheme="majorHAnsi" w:eastAsia="Times New Roman" w:hAnsiTheme="majorHAnsi" w:cs="Times New Roman"/>
                  <w:bCs/>
                  <w:bdr w:val="none" w:sz="0" w:space="0" w:color="auto"/>
                </w:rPr>
                <w:t xml:space="preserve">x + </w:t>
              </w:r>
            </w:ins>
            <w:r w:rsidR="002C2C93" w:rsidRPr="00F13210">
              <w:rPr>
                <w:rFonts w:asciiTheme="majorHAnsi" w:eastAsia="Times New Roman" w:hAnsiTheme="majorHAnsi" w:cs="Times New Roman"/>
                <w:bCs/>
                <w:bdr w:val="none" w:sz="0" w:space="0" w:color="auto"/>
              </w:rPr>
              <w:t>7</w:t>
            </w:r>
            <w:ins w:id="23" w:author="Unknown">
              <w:r w:rsidRPr="00F13210">
                <w:rPr>
                  <w:rFonts w:asciiTheme="majorHAnsi" w:eastAsia="Times New Roman" w:hAnsiTheme="majorHAnsi" w:cs="Times New Roman"/>
                  <w:bCs/>
                  <w:bdr w:val="none" w:sz="0" w:space="0" w:color="auto"/>
                </w:rPr>
                <w:t xml:space="preserve"> </w:t>
              </w:r>
              <w:r w:rsidRPr="00F13210">
                <w:rPr>
                  <w:rFonts w:asciiTheme="majorHAnsi" w:eastAsia="Times New Roman" w:hAnsiTheme="majorHAnsi" w:cs="Times New Roman"/>
                  <w:bCs/>
                  <w:bdr w:val="none" w:sz="0" w:space="0" w:color="auto"/>
                </w:rPr>
                <w:br/>
                <w:t xml:space="preserve">Solving for x and y: </w:t>
              </w:r>
              <w:r w:rsidRPr="00F13210">
                <w:rPr>
                  <w:rFonts w:asciiTheme="majorHAnsi" w:eastAsia="Times New Roman" w:hAnsiTheme="majorHAnsi" w:cs="Times New Roman"/>
                  <w:bCs/>
                  <w:bdr w:val="none" w:sz="0" w:space="0" w:color="auto"/>
                </w:rPr>
                <w:br/>
              </w:r>
            </w:ins>
            <w:r w:rsidR="002C2C93" w:rsidRPr="00F13210">
              <w:rPr>
                <w:rFonts w:asciiTheme="majorHAnsi" w:eastAsia="Times New Roman" w:hAnsiTheme="majorHAnsi" w:cs="Times New Roman"/>
                <w:bCs/>
                <w:bdr w:val="none" w:sz="0" w:space="0" w:color="auto"/>
              </w:rPr>
              <w:t>0</w:t>
            </w:r>
            <w:ins w:id="24" w:author="Unknown">
              <w:r w:rsidRPr="00F13210">
                <w:rPr>
                  <w:rFonts w:asciiTheme="majorHAnsi" w:eastAsia="Times New Roman" w:hAnsiTheme="majorHAnsi" w:cs="Times New Roman"/>
                  <w:bCs/>
                  <w:bdr w:val="none" w:sz="0" w:space="0" w:color="auto"/>
                </w:rPr>
                <w:t>x + 2 = -</w:t>
              </w:r>
            </w:ins>
            <w:r w:rsidR="002C2C93" w:rsidRPr="00F13210">
              <w:rPr>
                <w:rFonts w:asciiTheme="majorHAnsi" w:eastAsia="Times New Roman" w:hAnsiTheme="majorHAnsi" w:cs="Times New Roman"/>
                <w:bCs/>
                <w:bdr w:val="none" w:sz="0" w:space="0" w:color="auto"/>
              </w:rPr>
              <w:t>2/</w:t>
            </w:r>
            <w:ins w:id="25" w:author="Unknown">
              <w:r w:rsidRPr="00F13210">
                <w:rPr>
                  <w:rFonts w:asciiTheme="majorHAnsi" w:eastAsia="Times New Roman" w:hAnsiTheme="majorHAnsi" w:cs="Times New Roman"/>
                  <w:bCs/>
                  <w:bdr w:val="none" w:sz="0" w:space="0" w:color="auto"/>
                </w:rPr>
                <w:t xml:space="preserve">3x + </w:t>
              </w:r>
            </w:ins>
            <w:r w:rsidR="002C2C93" w:rsidRPr="00F13210">
              <w:rPr>
                <w:rFonts w:asciiTheme="majorHAnsi" w:eastAsia="Times New Roman" w:hAnsiTheme="majorHAnsi" w:cs="Times New Roman"/>
                <w:bCs/>
                <w:bdr w:val="none" w:sz="0" w:space="0" w:color="auto"/>
              </w:rPr>
              <w:t>7</w:t>
            </w:r>
            <w:ins w:id="26" w:author="Unknown">
              <w:r w:rsidRPr="00F13210">
                <w:rPr>
                  <w:rFonts w:asciiTheme="majorHAnsi" w:eastAsia="Times New Roman" w:hAnsiTheme="majorHAnsi" w:cs="Times New Roman"/>
                  <w:bCs/>
                  <w:bdr w:val="none" w:sz="0" w:space="0" w:color="auto"/>
                </w:rPr>
                <w:br/>
              </w:r>
            </w:ins>
            <w:r w:rsidR="002C2C93" w:rsidRPr="00F13210">
              <w:rPr>
                <w:rFonts w:asciiTheme="majorHAnsi" w:eastAsia="Times New Roman" w:hAnsiTheme="majorHAnsi" w:cs="Times New Roman"/>
                <w:bCs/>
                <w:bdr w:val="none" w:sz="0" w:space="0" w:color="auto"/>
              </w:rPr>
              <w:t>2</w:t>
            </w:r>
            <w:ins w:id="27" w:author="Unknown">
              <w:r w:rsidRPr="00F13210">
                <w:rPr>
                  <w:rFonts w:asciiTheme="majorHAnsi" w:eastAsia="Times New Roman" w:hAnsiTheme="majorHAnsi" w:cs="Times New Roman"/>
                  <w:bCs/>
                  <w:bdr w:val="none" w:sz="0" w:space="0" w:color="auto"/>
                </w:rPr>
                <w:t xml:space="preserve">/3x = </w:t>
              </w:r>
            </w:ins>
            <w:r w:rsidR="002C2C93" w:rsidRPr="00F13210">
              <w:rPr>
                <w:rFonts w:asciiTheme="majorHAnsi" w:eastAsia="Times New Roman" w:hAnsiTheme="majorHAnsi" w:cs="Times New Roman"/>
                <w:bCs/>
                <w:bdr w:val="none" w:sz="0" w:space="0" w:color="auto"/>
              </w:rPr>
              <w:t>-5</w:t>
            </w:r>
            <w:ins w:id="28" w:author="Unknown">
              <w:r w:rsidRPr="00F13210">
                <w:rPr>
                  <w:rFonts w:asciiTheme="majorHAnsi" w:eastAsia="Times New Roman" w:hAnsiTheme="majorHAnsi" w:cs="Times New Roman"/>
                  <w:bCs/>
                  <w:bdr w:val="none" w:sz="0" w:space="0" w:color="auto"/>
                </w:rPr>
                <w:br/>
                <w:t xml:space="preserve">x = </w:t>
              </w:r>
            </w:ins>
            <w:r w:rsidR="002C2C93" w:rsidRPr="00F13210">
              <w:rPr>
                <w:rFonts w:asciiTheme="majorHAnsi" w:eastAsia="Times New Roman" w:hAnsiTheme="majorHAnsi" w:cs="Times New Roman"/>
                <w:bCs/>
                <w:bdr w:val="none" w:sz="0" w:space="0" w:color="auto"/>
              </w:rPr>
              <w:t>-15/3</w:t>
            </w:r>
            <w:ins w:id="29" w:author="Unknown">
              <w:r w:rsidRPr="00F13210">
                <w:rPr>
                  <w:rFonts w:asciiTheme="majorHAnsi" w:eastAsia="Times New Roman" w:hAnsiTheme="majorHAnsi" w:cs="Times New Roman"/>
                  <w:bCs/>
                  <w:bdr w:val="none" w:sz="0" w:space="0" w:color="auto"/>
                </w:rPr>
                <w:t xml:space="preserve"> </w:t>
              </w:r>
              <w:r w:rsidRPr="00F13210">
                <w:rPr>
                  <w:rFonts w:asciiTheme="majorHAnsi" w:eastAsia="Times New Roman" w:hAnsiTheme="majorHAnsi" w:cs="Times New Roman"/>
                  <w:bCs/>
                  <w:bdr w:val="none" w:sz="0" w:space="0" w:color="auto"/>
                </w:rPr>
                <w:br/>
                <w:t xml:space="preserve">y = </w:t>
              </w:r>
            </w:ins>
            <w:r w:rsidR="006530E6" w:rsidRPr="00F13210">
              <w:rPr>
                <w:rFonts w:asciiTheme="majorHAnsi" w:eastAsia="Times New Roman" w:hAnsiTheme="majorHAnsi" w:cs="Times New Roman"/>
                <w:bCs/>
                <w:bdr w:val="none" w:sz="0" w:space="0" w:color="auto"/>
              </w:rPr>
              <w:t>0</w:t>
            </w:r>
            <w:ins w:id="30" w:author="Unknown">
              <w:r w:rsidRPr="00F13210">
                <w:rPr>
                  <w:rFonts w:asciiTheme="majorHAnsi" w:eastAsia="Times New Roman" w:hAnsiTheme="majorHAnsi" w:cs="Times New Roman"/>
                  <w:bCs/>
                  <w:bdr w:val="none" w:sz="0" w:space="0" w:color="auto"/>
                </w:rPr>
                <w:t>(</w:t>
              </w:r>
            </w:ins>
            <w:r w:rsidR="006530E6" w:rsidRPr="00F13210">
              <w:rPr>
                <w:rFonts w:asciiTheme="majorHAnsi" w:eastAsia="Times New Roman" w:hAnsiTheme="majorHAnsi" w:cs="Times New Roman"/>
                <w:bCs/>
                <w:bdr w:val="none" w:sz="0" w:space="0" w:color="auto"/>
              </w:rPr>
              <w:t>-5</w:t>
            </w:r>
            <w:ins w:id="31" w:author="Unknown">
              <w:r w:rsidRPr="00F13210">
                <w:rPr>
                  <w:rFonts w:asciiTheme="majorHAnsi" w:eastAsia="Times New Roman" w:hAnsiTheme="majorHAnsi" w:cs="Times New Roman"/>
                  <w:bCs/>
                  <w:bdr w:val="none" w:sz="0" w:space="0" w:color="auto"/>
                </w:rPr>
                <w:t>) + 2</w:t>
              </w:r>
              <w:r w:rsidRPr="00F13210">
                <w:rPr>
                  <w:rFonts w:asciiTheme="majorHAnsi" w:eastAsia="Times New Roman" w:hAnsiTheme="majorHAnsi" w:cs="Times New Roman"/>
                  <w:bCs/>
                  <w:bdr w:val="none" w:sz="0" w:space="0" w:color="auto"/>
                </w:rPr>
                <w:br/>
                <w:t xml:space="preserve">y = 2 </w:t>
              </w:r>
              <w:r w:rsidRPr="00F13210">
                <w:rPr>
                  <w:rFonts w:asciiTheme="majorHAnsi" w:eastAsia="Times New Roman" w:hAnsiTheme="majorHAnsi" w:cs="Times New Roman"/>
                  <w:bCs/>
                  <w:bdr w:val="none" w:sz="0" w:space="0" w:color="auto"/>
                </w:rPr>
                <w:br/>
                <w:t>The coordinates are (</w:t>
              </w:r>
            </w:ins>
            <w:r w:rsidR="006530E6" w:rsidRPr="00F13210">
              <w:rPr>
                <w:rFonts w:asciiTheme="majorHAnsi" w:eastAsia="Times New Roman" w:hAnsiTheme="majorHAnsi" w:cs="Times New Roman"/>
                <w:bCs/>
                <w:bdr w:val="none" w:sz="0" w:space="0" w:color="auto"/>
              </w:rPr>
              <w:t>-5</w:t>
            </w:r>
            <w:ins w:id="32" w:author="Unknown">
              <w:r w:rsidRPr="00F13210">
                <w:rPr>
                  <w:rFonts w:asciiTheme="majorHAnsi" w:eastAsia="Times New Roman" w:hAnsiTheme="majorHAnsi" w:cs="Times New Roman"/>
                  <w:bCs/>
                  <w:bdr w:val="none" w:sz="0" w:space="0" w:color="auto"/>
                </w:rPr>
                <w:t>, 2). This is the orthocenter</w:t>
              </w:r>
              <w:r w:rsidRPr="00F13210">
                <w:rPr>
                  <w:rFonts w:ascii="Times New Roman" w:eastAsia="Times New Roman" w:hAnsi="Times New Roman" w:cs="Times New Roman"/>
                  <w:bCs/>
                  <w:bdr w:val="none" w:sz="0" w:space="0" w:color="auto"/>
                </w:rPr>
                <w:t>.</w:t>
              </w:r>
            </w:ins>
          </w:p>
          <w:p w:rsidR="00DD00E8" w:rsidRPr="00DD00E8" w:rsidRDefault="00DD00E8" w:rsidP="00DD00E8"/>
          <w:p w:rsidR="00DD00E8" w:rsidRPr="00DD00E8" w:rsidRDefault="00DD00E8" w:rsidP="00DD00E8"/>
          <w:p w:rsidR="00DD00E8" w:rsidRPr="00DD00E8" w:rsidRDefault="00DD00E8" w:rsidP="00DD00E8"/>
          <w:p w:rsidR="00DD00E8" w:rsidRDefault="00DD00E8" w:rsidP="00DD00E8"/>
          <w:p w:rsidR="00A31C4B" w:rsidRPr="00DD00E8" w:rsidRDefault="00A31C4B" w:rsidP="00DD00E8"/>
          <w:p w:rsidR="00A31C4B" w:rsidRDefault="00A12824">
            <w:pPr>
              <w:pStyle w:val="p"/>
              <w:rPr>
                <w:position w:val="-220"/>
              </w:rPr>
            </w:pPr>
            <w:r>
              <w:rPr>
                <w:noProof/>
                <w:position w:val="-220"/>
              </w:rPr>
              <w:drawing>
                <wp:inline distT="0" distB="0" distL="0" distR="0">
                  <wp:extent cx="2952750" cy="2946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52750" cy="2946400"/>
                          </a:xfrm>
                          <a:prstGeom prst="rect">
                            <a:avLst/>
                          </a:prstGeom>
                          <a:noFill/>
                          <a:ln>
                            <a:noFill/>
                          </a:ln>
                        </pic:spPr>
                      </pic:pic>
                    </a:graphicData>
                  </a:graphic>
                </wp:inline>
              </w:drawing>
            </w:r>
          </w:p>
          <w:p w:rsidR="00A12824" w:rsidRDefault="00A12824">
            <w:pPr>
              <w:pStyle w:val="p"/>
            </w:pPr>
          </w:p>
          <w:p w:rsidR="00A12824" w:rsidRDefault="00A12824">
            <w:pPr>
              <w:pStyle w:val="p"/>
            </w:pPr>
          </w:p>
          <w:p w:rsidR="00A12824" w:rsidRDefault="00A12824">
            <w:pPr>
              <w:pStyle w:val="p"/>
            </w:pPr>
          </w:p>
          <w:p w:rsidR="00A12824" w:rsidRDefault="00A12824">
            <w:pPr>
              <w:pStyle w:val="p"/>
            </w:pPr>
          </w:p>
          <w:p w:rsidR="00A12824" w:rsidRDefault="00A12824">
            <w:pPr>
              <w:pStyle w:val="p"/>
            </w:pPr>
          </w:p>
          <w:p w:rsidR="00A12824" w:rsidRDefault="00A12824">
            <w:pPr>
              <w:pStyle w:val="p"/>
            </w:pPr>
          </w:p>
          <w:p w:rsidR="00A12824" w:rsidRDefault="00A12824">
            <w:pPr>
              <w:pStyle w:val="p"/>
            </w:pPr>
          </w:p>
        </w:tc>
      </w:tr>
    </w:tbl>
    <w:p w:rsidR="00A31C4B" w:rsidRDefault="00A31C4B">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12824" w:rsidRPr="00E06E01" w:rsidRDefault="00906182" w:rsidP="00A12824">
            <w:pPr>
              <w:rPr>
                <w:rFonts w:ascii="Times New Roman" w:hAnsi="Times New Roman" w:cs="Times New Roman"/>
                <w:b/>
              </w:rPr>
            </w:pPr>
            <w:r>
              <w:rPr>
                <w:rFonts w:ascii="Times New Roman" w:eastAsia="Times New Roman" w:hAnsi="Times New Roman" w:cs="Times New Roman"/>
                <w:color w:val="000000"/>
                <w:sz w:val="22"/>
                <w:szCs w:val="22"/>
              </w:rPr>
              <w:t xml:space="preserve">17. For isosceles trapezoid </w:t>
            </w:r>
            <w:r>
              <w:rPr>
                <w:rFonts w:ascii="Times New Roman" w:eastAsia="Times New Roman" w:hAnsi="Times New Roman" w:cs="Times New Roman"/>
                <w:i/>
                <w:iCs/>
                <w:color w:val="000000"/>
                <w:sz w:val="22"/>
                <w:szCs w:val="22"/>
              </w:rPr>
              <w:t>ABCD</w:t>
            </w:r>
            <w:r>
              <w:rPr>
                <w:rFonts w:ascii="Times New Roman" w:eastAsia="Times New Roman" w:hAnsi="Times New Roman" w:cs="Times New Roman"/>
                <w:color w:val="000000"/>
                <w:sz w:val="22"/>
                <w:szCs w:val="22"/>
              </w:rPr>
              <w:t xml:space="preserve">, find the length of the median and </w:t>
            </w:r>
            <w:r w:rsidR="00A12824">
              <w:rPr>
                <w:rFonts w:ascii="Times New Roman" w:eastAsia="Times New Roman" w:hAnsi="Times New Roman" w:cs="Times New Roman"/>
                <w:noProof/>
                <w:color w:val="000000"/>
                <w:sz w:val="22"/>
                <w:szCs w:val="22"/>
              </w:rPr>
              <w:drawing>
                <wp:inline distT="0" distB="0" distL="0" distR="0">
                  <wp:extent cx="285750" cy="1460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75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w:t>
            </w:r>
            <w:r w:rsidR="00A12824">
              <w:rPr>
                <w:rFonts w:ascii="Times New Roman" w:hAnsi="Times New Roman" w:cs="Times New Roman"/>
                <w:b/>
              </w:rPr>
              <w:t>(</w:t>
            </w:r>
            <w:r w:rsidR="00A12824" w:rsidRPr="00E06E01">
              <w:rPr>
                <w:rFonts w:ascii="Times New Roman" w:hAnsi="Times New Roman" w:cs="Times New Roman"/>
                <w:b/>
              </w:rPr>
              <w:t>JUSTIFY</w:t>
            </w:r>
            <w:r w:rsidR="00A12824">
              <w:rPr>
                <w:rFonts w:ascii="Times New Roman" w:hAnsi="Times New Roman" w:cs="Times New Roman"/>
                <w:b/>
              </w:rPr>
              <w:t>)</w:t>
            </w:r>
          </w:p>
          <w:p w:rsidR="00A31C4B" w:rsidRDefault="00906182">
            <w:pPr>
              <w:pStyle w:val="p"/>
              <w:rPr>
                <w:rFonts w:ascii="Times New Roman" w:eastAsia="Times New Roman" w:hAnsi="Times New Roman" w:cs="Times New Roman"/>
                <w:color w:val="000000"/>
                <w:position w:val="-105"/>
                <w:sz w:val="22"/>
                <w:szCs w:val="22"/>
              </w:rPr>
            </w:pPr>
            <w:r>
              <w:rPr>
                <w:rFonts w:ascii="Times New Roman" w:eastAsia="Times New Roman" w:hAnsi="Times New Roman" w:cs="Times New Roman"/>
                <w:color w:val="000000"/>
                <w:sz w:val="22"/>
                <w:szCs w:val="22"/>
              </w:rPr>
              <w:br/>
            </w:r>
            <w:r w:rsidR="00A12824">
              <w:rPr>
                <w:rFonts w:ascii="Times New Roman" w:eastAsia="Times New Roman" w:hAnsi="Times New Roman" w:cs="Times New Roman"/>
                <w:noProof/>
                <w:color w:val="000000"/>
                <w:position w:val="-105"/>
                <w:sz w:val="22"/>
                <w:szCs w:val="22"/>
              </w:rPr>
              <w:drawing>
                <wp:inline distT="0" distB="0" distL="0" distR="0">
                  <wp:extent cx="2286000" cy="14668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286000" cy="1466850"/>
                          </a:xfrm>
                          <a:prstGeom prst="rect">
                            <a:avLst/>
                          </a:prstGeom>
                          <a:noFill/>
                          <a:ln>
                            <a:noFill/>
                          </a:ln>
                        </pic:spPr>
                      </pic:pic>
                    </a:graphicData>
                  </a:graphic>
                </wp:inline>
              </w:drawing>
            </w:r>
          </w:p>
          <w:p w:rsidR="00DB6352" w:rsidRDefault="0083673D">
            <w:pPr>
              <w:pStyle w:val="p"/>
              <w:rPr>
                <w:rFonts w:ascii="Arial Black" w:hAnsi="Arial Black"/>
                <w:color w:val="000000"/>
                <w:position w:val="-105"/>
                <w:sz w:val="22"/>
                <w:szCs w:val="22"/>
              </w:rPr>
            </w:pPr>
            <w:r w:rsidRPr="0083673D">
              <w:rPr>
                <w:rFonts w:ascii="Arial Black" w:hAnsi="Arial Black"/>
                <w:color w:val="000000"/>
                <w:position w:val="-105"/>
                <w:sz w:val="22"/>
                <w:szCs w:val="22"/>
              </w:rPr>
              <w:t>Solution</w:t>
            </w:r>
          </w:p>
          <w:p w:rsidR="0083673D" w:rsidRDefault="0083673D">
            <w:pPr>
              <w:pStyle w:val="p"/>
              <w:rPr>
                <w:rFonts w:asciiTheme="majorHAnsi" w:hAnsiTheme="majorHAnsi"/>
                <w:color w:val="000000"/>
                <w:position w:val="-105"/>
                <w:sz w:val="22"/>
                <w:szCs w:val="22"/>
              </w:rPr>
            </w:pPr>
            <w:r>
              <w:rPr>
                <w:rFonts w:asciiTheme="majorHAnsi" w:hAnsiTheme="majorHAnsi"/>
                <w:color w:val="000000"/>
                <w:position w:val="-105"/>
                <w:sz w:val="22"/>
                <w:szCs w:val="22"/>
              </w:rPr>
              <w:t>To get the length of the median you sum the two bases to get=20</w:t>
            </w:r>
          </w:p>
          <w:p w:rsidR="0083673D" w:rsidRDefault="0083673D">
            <w:pPr>
              <w:pStyle w:val="p"/>
              <w:rPr>
                <w:rFonts w:asciiTheme="majorHAnsi" w:hAnsiTheme="majorHAnsi"/>
                <w:color w:val="000000"/>
                <w:position w:val="-105"/>
                <w:sz w:val="22"/>
                <w:szCs w:val="22"/>
              </w:rPr>
            </w:pPr>
            <w:r>
              <w:rPr>
                <w:rFonts w:asciiTheme="majorHAnsi" w:hAnsiTheme="majorHAnsi"/>
                <w:color w:val="000000"/>
                <w:position w:val="-105"/>
                <w:sz w:val="22"/>
                <w:szCs w:val="22"/>
              </w:rPr>
              <w:t>Divide 20/2 to get=10</w:t>
            </w:r>
          </w:p>
          <w:p w:rsidR="0083673D" w:rsidRDefault="0083673D">
            <w:pPr>
              <w:pStyle w:val="p"/>
              <w:rPr>
                <w:rFonts w:asciiTheme="majorHAnsi" w:hAnsiTheme="majorHAnsi"/>
                <w:color w:val="000000"/>
                <w:position w:val="-105"/>
                <w:sz w:val="22"/>
                <w:szCs w:val="22"/>
              </w:rPr>
            </w:pPr>
            <w:r>
              <w:rPr>
                <w:rFonts w:asciiTheme="majorHAnsi" w:hAnsiTheme="majorHAnsi"/>
                <w:color w:val="000000"/>
                <w:position w:val="-105"/>
                <w:sz w:val="22"/>
                <w:szCs w:val="22"/>
              </w:rPr>
              <w:t>The length of the median is 10</w:t>
            </w:r>
          </w:p>
          <w:p w:rsidR="0083673D" w:rsidRPr="0083673D" w:rsidRDefault="00E46F39">
            <w:pPr>
              <w:pStyle w:val="p"/>
              <w:rPr>
                <w:rFonts w:asciiTheme="majorHAnsi" w:hAnsiTheme="majorHAnsi"/>
                <w:color w:val="000000"/>
                <w:position w:val="-105"/>
                <w:sz w:val="22"/>
                <w:szCs w:val="22"/>
              </w:rPr>
            </w:pPr>
            <w:r>
              <w:rPr>
                <w:rFonts w:asciiTheme="majorHAnsi" w:hAnsiTheme="majorHAnsi"/>
                <w:color w:val="000000"/>
                <w:position w:val="-105"/>
                <w:sz w:val="22"/>
                <w:szCs w:val="22"/>
              </w:rPr>
              <w:t>The angle at A is 180-68=112 degrees</w:t>
            </w:r>
          </w:p>
          <w:p w:rsidR="00A12824" w:rsidRDefault="00A12824">
            <w:pPr>
              <w:pStyle w:val="p"/>
            </w:pPr>
          </w:p>
        </w:tc>
      </w:tr>
    </w:tbl>
    <w:p w:rsidR="00A31C4B" w:rsidRDefault="00A31C4B">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rsidTr="00546B29">
        <w:tc>
          <w:tcPr>
            <w:tcW w:w="5000" w:type="pct"/>
            <w:tcMar>
              <w:top w:w="0" w:type="dxa"/>
              <w:left w:w="0" w:type="dxa"/>
              <w:bottom w:w="0" w:type="dxa"/>
              <w:right w:w="0" w:type="dxa"/>
            </w:tcMar>
            <w:vAlign w:val="center"/>
          </w:tcPr>
          <w:p w:rsidR="00EF2A98" w:rsidRDefault="00EF2A98">
            <w:pPr>
              <w:pStyle w:val="p"/>
              <w:rPr>
                <w:rFonts w:ascii="Times New Roman" w:eastAsia="Times New Roman" w:hAnsi="Times New Roman" w:cs="Times New Roman"/>
                <w:color w:val="000000"/>
                <w:sz w:val="22"/>
                <w:szCs w:val="22"/>
              </w:rPr>
            </w:pPr>
          </w:p>
          <w:p w:rsidR="00EF2A98" w:rsidRDefault="00EF2A98">
            <w:pPr>
              <w:pStyle w:val="p"/>
              <w:rPr>
                <w:rFonts w:ascii="Times New Roman" w:eastAsia="Times New Roman" w:hAnsi="Times New Roman" w:cs="Times New Roman"/>
                <w:color w:val="000000"/>
                <w:sz w:val="22"/>
                <w:szCs w:val="22"/>
              </w:rPr>
            </w:pPr>
          </w:p>
          <w:p w:rsidR="00A31C4B" w:rsidRDefault="00906182">
            <w:pPr>
              <w:pStyle w:val="p"/>
            </w:pPr>
            <w:r>
              <w:rPr>
                <w:rFonts w:ascii="Times New Roman" w:eastAsia="Times New Roman" w:hAnsi="Times New Roman" w:cs="Times New Roman"/>
                <w:color w:val="000000"/>
                <w:sz w:val="22"/>
                <w:szCs w:val="22"/>
              </w:rPr>
              <w:t>18. Write a two-column proof.</w:t>
            </w:r>
          </w:p>
          <w:p w:rsidR="00A31C4B" w:rsidRDefault="00906182">
            <w:pPr>
              <w:pStyle w:val="p"/>
            </w:pPr>
            <w:r>
              <w:rPr>
                <w:rFonts w:ascii="Times New Roman" w:eastAsia="Times New Roman" w:hAnsi="Times New Roman" w:cs="Times New Roman"/>
                <w:color w:val="000000"/>
                <w:sz w:val="22"/>
                <w:szCs w:val="22"/>
              </w:rPr>
              <w:t>​</w:t>
            </w:r>
          </w:p>
          <w:p w:rsidR="00A31C4B" w:rsidRDefault="00906182">
            <w:pPr>
              <w:pStyle w:val="p"/>
            </w:pPr>
            <w:r>
              <w:rPr>
                <w:rFonts w:ascii="Times New Roman" w:eastAsia="Times New Roman" w:hAnsi="Times New Roman" w:cs="Times New Roman"/>
                <w:color w:val="000000"/>
                <w:sz w:val="22"/>
                <w:szCs w:val="22"/>
              </w:rPr>
              <w:t xml:space="preserve">Given:  </w:t>
            </w:r>
            <w:r w:rsidR="00A12824">
              <w:rPr>
                <w:rFonts w:ascii="Times New Roman" w:eastAsia="Times New Roman" w:hAnsi="Times New Roman" w:cs="Times New Roman"/>
                <w:noProof/>
                <w:color w:val="000000"/>
                <w:position w:val="-6"/>
                <w:sz w:val="22"/>
                <w:szCs w:val="22"/>
              </w:rPr>
              <w:drawing>
                <wp:inline distT="0" distB="0" distL="0" distR="0">
                  <wp:extent cx="1022350" cy="2095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22350" cy="209550"/>
                          </a:xfrm>
                          <a:prstGeom prst="rect">
                            <a:avLst/>
                          </a:prstGeom>
                          <a:noFill/>
                          <a:ln>
                            <a:noFill/>
                          </a:ln>
                        </pic:spPr>
                      </pic:pic>
                    </a:graphicData>
                  </a:graphic>
                </wp:inline>
              </w:drawing>
            </w:r>
          </w:p>
          <w:p w:rsidR="00A31C4B" w:rsidRDefault="00906182">
            <w:pPr>
              <w:pStyle w:val="p"/>
            </w:pPr>
            <w:r>
              <w:rPr>
                <w:rFonts w:ascii="Times New Roman" w:eastAsia="Times New Roman" w:hAnsi="Times New Roman" w:cs="Times New Roman"/>
                <w:color w:val="000000"/>
                <w:sz w:val="22"/>
                <w:szCs w:val="22"/>
              </w:rPr>
              <w:t xml:space="preserve">             </w:t>
            </w:r>
            <w:r w:rsidR="00A12824">
              <w:rPr>
                <w:rFonts w:ascii="Times New Roman" w:eastAsia="Times New Roman" w:hAnsi="Times New Roman" w:cs="Times New Roman"/>
                <w:noProof/>
                <w:color w:val="000000"/>
                <w:position w:val="-6"/>
                <w:sz w:val="22"/>
                <w:szCs w:val="22"/>
              </w:rPr>
              <w:drawing>
                <wp:inline distT="0" distB="0" distL="0" distR="0">
                  <wp:extent cx="241300" cy="2095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1300" cy="2095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and </w:t>
            </w:r>
            <w:r w:rsidR="00A12824">
              <w:rPr>
                <w:rFonts w:ascii="Times New Roman" w:eastAsia="Times New Roman" w:hAnsi="Times New Roman" w:cs="Times New Roman"/>
                <w:noProof/>
                <w:color w:val="000000"/>
                <w:position w:val="-6"/>
                <w:sz w:val="22"/>
                <w:szCs w:val="22"/>
              </w:rPr>
              <w:drawing>
                <wp:inline distT="0" distB="0" distL="0" distR="0">
                  <wp:extent cx="260350" cy="2095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0350" cy="2095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are rt.</w:t>
            </w:r>
          </w:p>
          <w:p w:rsidR="00A31C4B" w:rsidRDefault="00906182">
            <w:pPr>
              <w:pStyle w:val="p"/>
            </w:pPr>
            <w:r>
              <w:rPr>
                <w:rFonts w:ascii="Times New Roman" w:eastAsia="Times New Roman" w:hAnsi="Times New Roman" w:cs="Times New Roman"/>
                <w:color w:val="000000"/>
                <w:sz w:val="22"/>
                <w:szCs w:val="22"/>
              </w:rPr>
              <w:t>Prove:  ∆</w:t>
            </w:r>
            <w:r>
              <w:rPr>
                <w:rFonts w:ascii="Times New Roman" w:eastAsia="Times New Roman" w:hAnsi="Times New Roman" w:cs="Times New Roman"/>
                <w:i/>
                <w:iCs/>
                <w:color w:val="000000"/>
                <w:sz w:val="22"/>
                <w:szCs w:val="22"/>
              </w:rPr>
              <w:t xml:space="preserve">ABC </w:t>
            </w:r>
            <w:r w:rsidR="00A12824">
              <w:rPr>
                <w:rFonts w:ascii="Times New Roman" w:eastAsia="Times New Roman" w:hAnsi="Times New Roman" w:cs="Times New Roman"/>
                <w:i/>
                <w:iCs/>
                <w:noProof/>
                <w:color w:val="000000"/>
                <w:position w:val="-3"/>
                <w:sz w:val="22"/>
                <w:szCs w:val="22"/>
              </w:rPr>
              <w:drawing>
                <wp:inline distT="0" distB="0" distL="0" distR="0">
                  <wp:extent cx="165100" cy="1714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7145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∆ADC</w:t>
            </w:r>
          </w:p>
          <w:p w:rsidR="00A31C4B" w:rsidRDefault="00906182">
            <w:pPr>
              <w:pStyle w:val="p"/>
            </w:pPr>
            <w:r>
              <w:rPr>
                <w:rFonts w:ascii="Times New Roman" w:eastAsia="Times New Roman" w:hAnsi="Times New Roman" w:cs="Times New Roman"/>
                <w:i/>
                <w:iCs/>
                <w:color w:val="000000"/>
                <w:sz w:val="22"/>
                <w:szCs w:val="22"/>
              </w:rPr>
              <w:t> </w:t>
            </w:r>
          </w:p>
          <w:p w:rsidR="00A31C4B" w:rsidRDefault="00A12824">
            <w:pPr>
              <w:pStyle w:val="p"/>
            </w:pPr>
            <w:r>
              <w:rPr>
                <w:noProof/>
                <w:position w:val="-241"/>
              </w:rPr>
              <w:drawing>
                <wp:inline distT="0" distB="0" distL="0" distR="0">
                  <wp:extent cx="1933575" cy="1745454"/>
                  <wp:effectExtent l="0" t="0" r="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63338" cy="1772321"/>
                          </a:xfrm>
                          <a:prstGeom prst="rect">
                            <a:avLst/>
                          </a:prstGeom>
                          <a:noFill/>
                          <a:ln>
                            <a:noFill/>
                          </a:ln>
                        </pic:spPr>
                      </pic:pic>
                    </a:graphicData>
                  </a:graphic>
                </wp:inline>
              </w:drawing>
            </w:r>
          </w:p>
          <w:p w:rsidR="00546B29" w:rsidRDefault="00546B29">
            <w:pPr>
              <w:pStyle w:val="p"/>
              <w:rPr>
                <w:rFonts w:ascii="Arial Black" w:hAnsi="Arial Black"/>
              </w:rPr>
            </w:pPr>
            <w:r w:rsidRPr="00546B29">
              <w:rPr>
                <w:rFonts w:ascii="Arial Black" w:hAnsi="Arial Black"/>
              </w:rPr>
              <w:t>Solution</w:t>
            </w:r>
          </w:p>
          <w:p w:rsidR="00546B29" w:rsidRPr="0038674C" w:rsidRDefault="00546B29">
            <w:pPr>
              <w:pStyle w:val="p"/>
              <w:rPr>
                <w:rFonts w:asciiTheme="majorHAnsi" w:hAnsiTheme="majorHAnsi"/>
              </w:rPr>
            </w:pPr>
            <w:r w:rsidRPr="0038674C">
              <w:rPr>
                <w:rFonts w:asciiTheme="majorHAnsi" w:hAnsiTheme="majorHAnsi"/>
              </w:rPr>
              <w:t>The triangle PDR is just but a reflection of triangle PSR. This simply means that the two of them are congruent and hence</w:t>
            </w:r>
            <w:r w:rsidR="002261CF" w:rsidRPr="0038674C">
              <w:rPr>
                <w:rFonts w:asciiTheme="majorHAnsi" w:hAnsiTheme="majorHAnsi"/>
              </w:rPr>
              <w:t xml:space="preserve"> </w:t>
            </w:r>
            <w:r w:rsidR="002261CF" w:rsidRPr="0038674C">
              <w:rPr>
                <w:rFonts w:asciiTheme="majorHAnsi" w:eastAsia="Times New Roman" w:hAnsiTheme="majorHAnsi" w:cs="Times New Roman"/>
                <w:color w:val="000000"/>
                <w:sz w:val="22"/>
                <w:szCs w:val="22"/>
              </w:rPr>
              <w:t>∆</w:t>
            </w:r>
            <w:r w:rsidR="002261CF" w:rsidRPr="0038674C">
              <w:rPr>
                <w:rFonts w:asciiTheme="majorHAnsi" w:eastAsia="Times New Roman" w:hAnsiTheme="majorHAnsi" w:cs="Times New Roman"/>
                <w:i/>
                <w:iCs/>
                <w:color w:val="000000"/>
                <w:sz w:val="22"/>
                <w:szCs w:val="22"/>
              </w:rPr>
              <w:t xml:space="preserve">ABC </w:t>
            </w:r>
            <w:r w:rsidR="002261CF" w:rsidRPr="0038674C">
              <w:rPr>
                <w:rFonts w:asciiTheme="majorHAnsi" w:eastAsia="Times New Roman" w:hAnsiTheme="majorHAnsi" w:cs="Times New Roman"/>
                <w:i/>
                <w:iCs/>
                <w:noProof/>
                <w:color w:val="000000"/>
                <w:position w:val="-3"/>
                <w:sz w:val="22"/>
                <w:szCs w:val="22"/>
              </w:rPr>
              <w:drawing>
                <wp:inline distT="0" distB="0" distL="0" distR="0" wp14:anchorId="15B77530" wp14:editId="3A176970">
                  <wp:extent cx="165100" cy="1714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71450"/>
                          </a:xfrm>
                          <a:prstGeom prst="rect">
                            <a:avLst/>
                          </a:prstGeom>
                          <a:noFill/>
                          <a:ln>
                            <a:noFill/>
                          </a:ln>
                        </pic:spPr>
                      </pic:pic>
                    </a:graphicData>
                  </a:graphic>
                </wp:inline>
              </w:drawing>
            </w:r>
            <w:r w:rsidR="002261CF" w:rsidRPr="0038674C">
              <w:rPr>
                <w:rFonts w:asciiTheme="majorHAnsi" w:eastAsia="Times New Roman" w:hAnsiTheme="majorHAnsi" w:cs="Times New Roman"/>
                <w:i/>
                <w:iCs/>
                <w:color w:val="000000"/>
                <w:sz w:val="22"/>
                <w:szCs w:val="22"/>
              </w:rPr>
              <w:t>∆ADC</w:t>
            </w:r>
          </w:p>
        </w:tc>
      </w:tr>
    </w:tbl>
    <w:p w:rsidR="00A31C4B" w:rsidRDefault="00A31C4B">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DB6352" w:rsidRPr="00E06E01" w:rsidRDefault="00906182" w:rsidP="00DB6352">
            <w:pPr>
              <w:rPr>
                <w:rFonts w:ascii="Times New Roman" w:hAnsi="Times New Roman" w:cs="Times New Roman"/>
                <w:b/>
              </w:rPr>
            </w:pPr>
            <w:r>
              <w:rPr>
                <w:rFonts w:ascii="Times New Roman" w:eastAsia="Times New Roman" w:hAnsi="Times New Roman" w:cs="Times New Roman"/>
                <w:color w:val="000000"/>
                <w:sz w:val="22"/>
                <w:szCs w:val="22"/>
              </w:rPr>
              <w:t>19. A salesperson travels from city A to city B and then to city C. From city C, the salesperson travels directly back to city A as shown in the diagram below. Write the lengths of the legs of the trip in order from least to greatest.</w:t>
            </w:r>
            <w:r w:rsidR="00DB6352">
              <w:rPr>
                <w:rFonts w:ascii="Times New Roman" w:hAnsi="Times New Roman" w:cs="Times New Roman"/>
                <w:b/>
              </w:rPr>
              <w:t>(</w:t>
            </w:r>
            <w:r w:rsidR="00DB6352" w:rsidRPr="00E06E01">
              <w:rPr>
                <w:rFonts w:ascii="Times New Roman" w:hAnsi="Times New Roman" w:cs="Times New Roman"/>
                <w:b/>
              </w:rPr>
              <w:t>JUSTIFY</w:t>
            </w:r>
            <w:r w:rsidR="00DB6352">
              <w:rPr>
                <w:rFonts w:ascii="Times New Roman" w:hAnsi="Times New Roman" w:cs="Times New Roman"/>
                <w:b/>
              </w:rPr>
              <w:t>)</w:t>
            </w:r>
          </w:p>
          <w:p w:rsidR="00A31C4B" w:rsidRDefault="00906182">
            <w:pPr>
              <w:pStyle w:val="p"/>
              <w:rPr>
                <w:rFonts w:ascii="Times New Roman" w:eastAsia="Times New Roman" w:hAnsi="Times New Roman" w:cs="Times New Roman"/>
                <w:color w:val="000000"/>
                <w:position w:val="-112"/>
                <w:sz w:val="22"/>
                <w:szCs w:val="22"/>
              </w:rPr>
            </w:pPr>
            <w:r>
              <w:rPr>
                <w:rFonts w:ascii="Times New Roman" w:eastAsia="Times New Roman" w:hAnsi="Times New Roman" w:cs="Times New Roman"/>
                <w:color w:val="000000"/>
                <w:sz w:val="22"/>
                <w:szCs w:val="22"/>
              </w:rPr>
              <w:br/>
            </w:r>
            <w:r w:rsidR="00A12824">
              <w:rPr>
                <w:rFonts w:ascii="Times New Roman" w:eastAsia="Times New Roman" w:hAnsi="Times New Roman" w:cs="Times New Roman"/>
                <w:noProof/>
                <w:color w:val="000000"/>
                <w:position w:val="-112"/>
                <w:sz w:val="22"/>
                <w:szCs w:val="22"/>
              </w:rPr>
              <w:drawing>
                <wp:inline distT="0" distB="0" distL="0" distR="0">
                  <wp:extent cx="2150869" cy="1924050"/>
                  <wp:effectExtent l="0" t="0" r="190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61258" cy="1933343"/>
                          </a:xfrm>
                          <a:prstGeom prst="rect">
                            <a:avLst/>
                          </a:prstGeom>
                          <a:noFill/>
                          <a:ln>
                            <a:noFill/>
                          </a:ln>
                        </pic:spPr>
                      </pic:pic>
                    </a:graphicData>
                  </a:graphic>
                </wp:inline>
              </w:drawing>
            </w:r>
          </w:p>
          <w:p w:rsidR="00A67009" w:rsidRDefault="00A67009">
            <w:pPr>
              <w:pStyle w:val="p"/>
              <w:rPr>
                <w:rFonts w:ascii="Arial Black" w:eastAsia="Times New Roman" w:hAnsi="Arial Black" w:cs="Times New Roman"/>
                <w:color w:val="000000"/>
                <w:position w:val="-112"/>
                <w:sz w:val="22"/>
                <w:szCs w:val="22"/>
              </w:rPr>
            </w:pPr>
            <w:r w:rsidRPr="00A67009">
              <w:rPr>
                <w:rFonts w:ascii="Arial Black" w:eastAsia="Times New Roman" w:hAnsi="Arial Black" w:cs="Times New Roman"/>
                <w:color w:val="000000"/>
                <w:position w:val="-112"/>
                <w:sz w:val="22"/>
                <w:szCs w:val="22"/>
              </w:rPr>
              <w:t>Solution</w:t>
            </w:r>
          </w:p>
          <w:p w:rsidR="001C1B02" w:rsidRDefault="00A67009">
            <w:pPr>
              <w:pStyle w:val="p"/>
              <w:rPr>
                <w:rFonts w:asciiTheme="majorHAnsi" w:eastAsia="Times New Roman" w:hAnsiTheme="majorHAnsi" w:cs="Times New Roman"/>
                <w:color w:val="000000"/>
                <w:position w:val="-112"/>
                <w:sz w:val="22"/>
                <w:szCs w:val="22"/>
              </w:rPr>
            </w:pPr>
            <w:r>
              <w:rPr>
                <w:rFonts w:asciiTheme="majorHAnsi" w:eastAsia="Times New Roman" w:hAnsiTheme="majorHAnsi" w:cs="Times New Roman"/>
                <w:color w:val="000000"/>
                <w:position w:val="-112"/>
                <w:sz w:val="22"/>
                <w:szCs w:val="22"/>
              </w:rPr>
              <w:t>City C to city A, cit</w:t>
            </w:r>
            <w:r w:rsidR="001C1B02">
              <w:rPr>
                <w:rFonts w:asciiTheme="majorHAnsi" w:eastAsia="Times New Roman" w:hAnsiTheme="majorHAnsi" w:cs="Times New Roman"/>
                <w:color w:val="000000"/>
                <w:position w:val="-112"/>
                <w:sz w:val="22"/>
                <w:szCs w:val="22"/>
              </w:rPr>
              <w:t>y A to city B, City B to city C</w:t>
            </w:r>
          </w:p>
          <w:p w:rsidR="00A67009" w:rsidRPr="00A67009" w:rsidRDefault="00A67009">
            <w:pPr>
              <w:pStyle w:val="p"/>
              <w:rPr>
                <w:rFonts w:asciiTheme="majorHAnsi" w:eastAsia="Times New Roman" w:hAnsiTheme="majorHAnsi" w:cs="Times New Roman"/>
                <w:color w:val="000000"/>
                <w:position w:val="-112"/>
                <w:sz w:val="22"/>
                <w:szCs w:val="22"/>
              </w:rPr>
            </w:pPr>
            <w:r>
              <w:rPr>
                <w:rFonts w:asciiTheme="majorHAnsi" w:eastAsia="Times New Roman" w:hAnsiTheme="majorHAnsi" w:cs="Times New Roman"/>
                <w:color w:val="000000"/>
                <w:position w:val="-112"/>
                <w:sz w:val="22"/>
                <w:szCs w:val="22"/>
              </w:rPr>
              <w:t xml:space="preserve">If one angle of a triangle has a greater </w:t>
            </w:r>
            <w:r w:rsidR="001C1B02">
              <w:rPr>
                <w:rFonts w:asciiTheme="majorHAnsi" w:eastAsia="Times New Roman" w:hAnsiTheme="majorHAnsi" w:cs="Times New Roman"/>
                <w:color w:val="000000"/>
                <w:position w:val="-112"/>
                <w:sz w:val="22"/>
                <w:szCs w:val="22"/>
              </w:rPr>
              <w:t>measure than another angle, then the side opposite the greater angle is longer than the side opposite the lesser angle.</w:t>
            </w:r>
          </w:p>
          <w:p w:rsidR="00A12824" w:rsidRDefault="00A12824">
            <w:pPr>
              <w:pStyle w:val="p"/>
            </w:pPr>
          </w:p>
          <w:p w:rsidR="00A12824" w:rsidRDefault="00A12824">
            <w:pPr>
              <w:pStyle w:val="p"/>
            </w:pPr>
          </w:p>
          <w:p w:rsidR="00A12824" w:rsidRDefault="00A12824">
            <w:pPr>
              <w:pStyle w:val="p"/>
            </w:pPr>
          </w:p>
        </w:tc>
      </w:tr>
    </w:tbl>
    <w:p w:rsidR="00A31C4B" w:rsidRDefault="00A31C4B">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A31C4B">
        <w:tc>
          <w:tcPr>
            <w:tcW w:w="5000" w:type="pct"/>
            <w:tcMar>
              <w:top w:w="0" w:type="dxa"/>
              <w:left w:w="0" w:type="dxa"/>
              <w:bottom w:w="0" w:type="dxa"/>
              <w:right w:w="0" w:type="dxa"/>
            </w:tcMar>
            <w:vAlign w:val="center"/>
          </w:tcPr>
          <w:p w:rsidR="00A31C4B" w:rsidRDefault="00906182">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 A construction manager moved a shed to the back corner of a lot. Because there were so many trees in the way, the construction manager had to move it 6 units up, 2 units to the left, 2 units down, and 3 units to the left. The vertices are now (</w:t>
            </w:r>
            <w:r w:rsidR="00A12824">
              <w:rPr>
                <w:rFonts w:ascii="Times New Roman" w:eastAsia="Times New Roman" w:hAnsi="Times New Roman" w:cs="Times New Roman"/>
                <w:noProof/>
                <w:color w:val="000000"/>
                <w:position w:val="1"/>
                <w:sz w:val="22"/>
                <w:szCs w:val="22"/>
              </w:rPr>
              <w:drawing>
                <wp:inline distT="0" distB="0" distL="0" distR="0">
                  <wp:extent cx="76200" cy="1333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 cy="1333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5, 5), (0, 5), (</w:t>
            </w:r>
            <w:r w:rsidR="00A12824">
              <w:rPr>
                <w:rFonts w:ascii="Times New Roman" w:eastAsia="Times New Roman" w:hAnsi="Times New Roman" w:cs="Times New Roman"/>
                <w:noProof/>
                <w:color w:val="000000"/>
                <w:position w:val="1"/>
                <w:sz w:val="22"/>
                <w:szCs w:val="22"/>
              </w:rPr>
              <w:drawing>
                <wp:inline distT="0" distB="0" distL="0" distR="0">
                  <wp:extent cx="76200" cy="1333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 cy="1333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5, 3), and (0, 3). What were the original vertices of the shed?</w:t>
            </w:r>
          </w:p>
          <w:p w:rsidR="00A12824" w:rsidRPr="00E06E01" w:rsidRDefault="00A12824" w:rsidP="00A12824">
            <w:pPr>
              <w:rPr>
                <w:rFonts w:ascii="Times New Roman" w:hAnsi="Times New Roman" w:cs="Times New Roman"/>
                <w:b/>
              </w:rPr>
            </w:pPr>
            <w:r>
              <w:rPr>
                <w:rFonts w:ascii="Times New Roman" w:hAnsi="Times New Roman" w:cs="Times New Roman"/>
                <w:b/>
              </w:rPr>
              <w:t>(</w:t>
            </w:r>
            <w:r w:rsidRPr="00E06E01">
              <w:rPr>
                <w:rFonts w:ascii="Times New Roman" w:hAnsi="Times New Roman" w:cs="Times New Roman"/>
                <w:b/>
              </w:rPr>
              <w:t>JUSTIFY</w:t>
            </w:r>
            <w:r>
              <w:rPr>
                <w:rFonts w:ascii="Times New Roman" w:hAnsi="Times New Roman" w:cs="Times New Roman"/>
                <w:b/>
              </w:rPr>
              <w:t>)</w:t>
            </w:r>
          </w:p>
          <w:p w:rsidR="00A12824" w:rsidRDefault="006407E1">
            <w:pPr>
              <w:pStyle w:val="p"/>
              <w:rPr>
                <w:rFonts w:ascii="Arial Black" w:hAnsi="Arial Black"/>
              </w:rPr>
            </w:pPr>
            <w:r w:rsidRPr="006407E1">
              <w:rPr>
                <w:rFonts w:ascii="Arial Black" w:hAnsi="Arial Black"/>
              </w:rPr>
              <w:t>Solution</w:t>
            </w:r>
          </w:p>
          <w:p w:rsidR="006407E1" w:rsidRDefault="0038674C">
            <w:pPr>
              <w:pStyle w:val="p"/>
              <w:rPr>
                <w:rFonts w:asciiTheme="majorHAnsi" w:hAnsiTheme="majorHAnsi"/>
              </w:rPr>
            </w:pPr>
            <w:r>
              <w:rPr>
                <w:rFonts w:asciiTheme="majorHAnsi" w:hAnsiTheme="majorHAnsi"/>
              </w:rPr>
              <w:t>The shed was moved 4 units up and 5 units left. Therefore to get the original position we have to do the opposite. Move the shed 4 units down and 5 units right.</w:t>
            </w:r>
          </w:p>
          <w:p w:rsidR="0038674C" w:rsidRDefault="0038674C">
            <w:pPr>
              <w:pStyle w:val="p"/>
              <w:rPr>
                <w:rFonts w:asciiTheme="majorHAnsi" w:hAnsiTheme="majorHAnsi"/>
              </w:rPr>
            </w:pPr>
            <w:r>
              <w:rPr>
                <w:rFonts w:asciiTheme="majorHAnsi" w:hAnsiTheme="majorHAnsi"/>
              </w:rPr>
              <w:t xml:space="preserve">We therefore get (-9,10), (-4,10), (-9,8), (-4,8). </w:t>
            </w:r>
          </w:p>
          <w:p w:rsidR="0038674C" w:rsidRDefault="0038674C">
            <w:pPr>
              <w:pStyle w:val="p"/>
              <w:rPr>
                <w:rFonts w:asciiTheme="majorHAnsi" w:hAnsiTheme="majorHAnsi"/>
              </w:rPr>
            </w:pPr>
            <w:r>
              <w:rPr>
                <w:rFonts w:asciiTheme="majorHAnsi" w:hAnsiTheme="majorHAnsi"/>
              </w:rPr>
              <w:t>This the original position of the shed.</w:t>
            </w:r>
          </w:p>
          <w:p w:rsidR="0038674C" w:rsidRPr="006407E1" w:rsidRDefault="0038674C">
            <w:pPr>
              <w:pStyle w:val="p"/>
              <w:rPr>
                <w:rFonts w:asciiTheme="majorHAnsi" w:hAnsiTheme="majorHAnsi"/>
              </w:rPr>
            </w:pPr>
          </w:p>
        </w:tc>
      </w:tr>
    </w:tbl>
    <w:p w:rsidR="00A31C4B" w:rsidRDefault="00A31C4B">
      <w:pPr>
        <w:spacing w:after="75"/>
      </w:pPr>
    </w:p>
    <w:p w:rsidR="00A31C4B" w:rsidRDefault="00A31C4B">
      <w:pPr>
        <w:spacing w:after="75"/>
      </w:pPr>
    </w:p>
    <w:p w:rsidR="00A31C4B" w:rsidRDefault="00A31C4B">
      <w:pPr>
        <w:spacing w:after="75"/>
      </w:pPr>
    </w:p>
    <w:sectPr w:rsidR="00A31C4B" w:rsidSect="00E74191">
      <w:headerReference w:type="default" r:id="rId59"/>
      <w:pgSz w:w="12240" w:h="15840"/>
      <w:pgMar w:top="576" w:right="576" w:bottom="576" w:left="57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7C1" w:rsidRDefault="00ED67C1">
      <w:r>
        <w:separator/>
      </w:r>
    </w:p>
  </w:endnote>
  <w:endnote w:type="continuationSeparator" w:id="0">
    <w:p w:rsidR="00ED67C1" w:rsidRDefault="00ED6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7C1" w:rsidRDefault="00ED67C1">
      <w:r>
        <w:separator/>
      </w:r>
    </w:p>
  </w:footnote>
  <w:footnote w:type="continuationSeparator" w:id="0">
    <w:p w:rsidR="00ED67C1" w:rsidRDefault="00ED67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670" w:type="dxa"/>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4670"/>
    </w:tblGrid>
    <w:tr w:rsidR="00A31C4B">
      <w:tc>
        <w:tcPr>
          <w:tcW w:w="2250" w:type="pct"/>
          <w:tcMar>
            <w:top w:w="0" w:type="dxa"/>
            <w:left w:w="0" w:type="dxa"/>
            <w:bottom w:w="0" w:type="dxa"/>
            <w:right w:w="0" w:type="dxa"/>
          </w:tcMar>
        </w:tcPr>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590"/>
            <w:gridCol w:w="14080"/>
          </w:tblGrid>
          <w:tr w:rsidR="00A31C4B">
            <w:tc>
              <w:tcPr>
                <w:tcW w:w="15" w:type="dxa"/>
                <w:tcMar>
                  <w:top w:w="0" w:type="dxa"/>
                  <w:left w:w="0" w:type="dxa"/>
                  <w:bottom w:w="0" w:type="dxa"/>
                  <w:right w:w="0" w:type="dxa"/>
                </w:tcMar>
              </w:tcPr>
              <w:p w:rsidR="00A31C4B" w:rsidRDefault="00906182">
                <w:r>
                  <w:rPr>
                    <w:sz w:val="20"/>
                    <w:szCs w:val="20"/>
                  </w:rPr>
                  <w:t>Name:</w:t>
                </w:r>
              </w:p>
            </w:tc>
            <w:tc>
              <w:tcPr>
                <w:tcW w:w="0" w:type="auto"/>
                <w:tcBorders>
                  <w:bottom w:val="single" w:sz="6" w:space="0" w:color="000000"/>
                </w:tcBorders>
                <w:tcMar>
                  <w:top w:w="0" w:type="dxa"/>
                  <w:left w:w="0" w:type="dxa"/>
                  <w:bottom w:w="0" w:type="dxa"/>
                  <w:right w:w="0" w:type="dxa"/>
                </w:tcMar>
              </w:tcPr>
              <w:p w:rsidR="00A31C4B" w:rsidRDefault="00906182">
                <w:r>
                  <w:rPr>
                    <w:sz w:val="20"/>
                    <w:szCs w:val="20"/>
                  </w:rPr>
                  <w:t> </w:t>
                </w:r>
              </w:p>
            </w:tc>
          </w:tr>
        </w:tbl>
        <w:p w:rsidR="00A31C4B" w:rsidRDefault="00A31C4B"/>
      </w:tc>
    </w:tr>
  </w:tbl>
  <w:p w:rsidR="00A31C4B" w:rsidRDefault="00906182" w:rsidP="00A12824">
    <w:pPr>
      <w:jc w:val="center"/>
      <w:rPr>
        <w:rFonts w:ascii="Times New Roman" w:eastAsia="Times New Roman" w:hAnsi="Times New Roman" w:cs="Times New Roman"/>
        <w:b/>
        <w:bCs/>
        <w:color w:val="000000"/>
        <w:sz w:val="22"/>
        <w:szCs w:val="22"/>
        <w:u w:val="single"/>
      </w:rPr>
    </w:pPr>
    <w:r>
      <w:br/>
    </w:r>
    <w:r>
      <w:rPr>
        <w:rFonts w:ascii="Times New Roman" w:eastAsia="Times New Roman" w:hAnsi="Times New Roman" w:cs="Times New Roman"/>
        <w:b/>
        <w:bCs/>
        <w:color w:val="000000"/>
        <w:sz w:val="22"/>
        <w:szCs w:val="22"/>
        <w:u w:val="single"/>
      </w:rPr>
      <w:t>Geometry Part 1 Midterm</w:t>
    </w:r>
  </w:p>
  <w:p w:rsidR="00A12824" w:rsidRPr="00A12824" w:rsidRDefault="00A12824" w:rsidP="00DB6352">
    <w:pPr>
      <w:ind w:left="1260" w:right="648" w:hanging="1260"/>
    </w:pPr>
    <w:r w:rsidRPr="00A12824">
      <w:rPr>
        <w:rFonts w:ascii="Times New Roman" w:eastAsia="Times New Roman" w:hAnsi="Times New Roman" w:cs="Times New Roman"/>
        <w:b/>
        <w:bCs/>
        <w:color w:val="000000"/>
        <w:sz w:val="22"/>
        <w:szCs w:val="22"/>
      </w:rPr>
      <w:t>Directions:</w:t>
    </w:r>
    <w:r w:rsidRPr="00A12824">
      <w:rPr>
        <w:rFonts w:ascii="Times New Roman" w:eastAsia="Times New Roman" w:hAnsi="Times New Roman" w:cs="Times New Roman"/>
        <w:bCs/>
        <w:color w:val="000000"/>
        <w:sz w:val="22"/>
        <w:szCs w:val="22"/>
      </w:rPr>
      <w:t xml:space="preserve">Please make sure to justify </w:t>
    </w:r>
    <w:r w:rsidRPr="00A12824">
      <w:rPr>
        <w:rFonts w:ascii="Times New Roman" w:eastAsia="Times New Roman" w:hAnsi="Times New Roman" w:cs="Times New Roman"/>
        <w:b/>
        <w:bCs/>
        <w:color w:val="000000"/>
        <w:sz w:val="22"/>
        <w:szCs w:val="22"/>
        <w:u w:val="single"/>
      </w:rPr>
      <w:t>all</w:t>
    </w:r>
    <w:r w:rsidRPr="00A12824">
      <w:rPr>
        <w:rFonts w:ascii="Times New Roman" w:eastAsia="Times New Roman" w:hAnsi="Times New Roman" w:cs="Times New Roman"/>
        <w:bCs/>
        <w:color w:val="000000"/>
        <w:sz w:val="22"/>
        <w:szCs w:val="22"/>
      </w:rPr>
      <w:t xml:space="preserve"> answers. This includes showing </w:t>
    </w:r>
    <w:r w:rsidR="00DB6352">
      <w:rPr>
        <w:rFonts w:ascii="Times New Roman" w:eastAsia="Times New Roman" w:hAnsi="Times New Roman" w:cs="Times New Roman"/>
        <w:bCs/>
        <w:color w:val="000000"/>
        <w:sz w:val="22"/>
        <w:szCs w:val="22"/>
      </w:rPr>
      <w:t xml:space="preserve">all </w:t>
    </w:r>
    <w:r w:rsidRPr="00A12824">
      <w:rPr>
        <w:rFonts w:ascii="Times New Roman" w:eastAsia="Times New Roman" w:hAnsi="Times New Roman" w:cs="Times New Roman"/>
        <w:bCs/>
        <w:color w:val="000000"/>
        <w:sz w:val="22"/>
        <w:szCs w:val="22"/>
      </w:rPr>
      <w:t xml:space="preserve">work </w:t>
    </w:r>
    <w:r w:rsidR="00DB6352">
      <w:rPr>
        <w:rFonts w:ascii="Times New Roman" w:eastAsia="Times New Roman" w:hAnsi="Times New Roman" w:cs="Times New Roman"/>
        <w:bCs/>
        <w:color w:val="000000"/>
        <w:sz w:val="22"/>
        <w:szCs w:val="22"/>
      </w:rPr>
      <w:t>and</w:t>
    </w:r>
    <w:r w:rsidRPr="00A12824">
      <w:rPr>
        <w:rFonts w:ascii="Times New Roman" w:eastAsia="Times New Roman" w:hAnsi="Times New Roman" w:cs="Times New Roman"/>
        <w:bCs/>
        <w:color w:val="000000"/>
        <w:sz w:val="22"/>
        <w:szCs w:val="22"/>
      </w:rPr>
      <w:t xml:space="preserve"> providing adequate</w:t>
    </w:r>
    <w:r w:rsidR="00DB6352">
      <w:rPr>
        <w:rFonts w:ascii="Times New Roman" w:eastAsia="Times New Roman" w:hAnsi="Times New Roman" w:cs="Times New Roman"/>
        <w:bCs/>
        <w:color w:val="000000"/>
        <w:sz w:val="22"/>
        <w:szCs w:val="22"/>
      </w:rPr>
      <w:t xml:space="preserve"> Geometric</w:t>
    </w:r>
    <w:r w:rsidRPr="00A12824">
      <w:rPr>
        <w:rFonts w:ascii="Times New Roman" w:eastAsia="Times New Roman" w:hAnsi="Times New Roman" w:cs="Times New Roman"/>
        <w:bCs/>
        <w:color w:val="000000"/>
        <w:sz w:val="22"/>
        <w:szCs w:val="22"/>
      </w:rPr>
      <w:t xml:space="preserve"> explanation</w:t>
    </w:r>
    <w:r w:rsidR="00DB6352">
      <w:rPr>
        <w:rFonts w:ascii="Times New Roman" w:eastAsia="Times New Roman" w:hAnsi="Times New Roman" w:cs="Times New Roman"/>
        <w:bCs/>
        <w:color w:val="000000"/>
        <w:sz w:val="22"/>
        <w:szCs w:val="22"/>
      </w:rPr>
      <w:t>s</w:t>
    </w:r>
    <w:r w:rsidRPr="00A12824">
      <w:rPr>
        <w:rFonts w:ascii="Times New Roman" w:eastAsia="Times New Roman" w:hAnsi="Times New Roman" w:cs="Times New Roman"/>
        <w:bCs/>
        <w:color w:val="000000"/>
        <w:sz w:val="22"/>
        <w:szCs w:val="22"/>
      </w:rPr>
      <w:t xml:space="preserve">. </w:t>
    </w:r>
  </w:p>
  <w:p w:rsidR="00A31C4B" w:rsidRDefault="00A31C4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isplayBackgroundShape/>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AwNzWyNDSzMDc3NjFX0lEKTi0uzszPAykwqgUATp0DoiwAAAA="/>
  </w:docVars>
  <w:rsids>
    <w:rsidRoot w:val="00A31C4B"/>
    <w:rsid w:val="00024EE2"/>
    <w:rsid w:val="00085EC1"/>
    <w:rsid w:val="00092FCD"/>
    <w:rsid w:val="000C32AA"/>
    <w:rsid w:val="000D1340"/>
    <w:rsid w:val="000D620E"/>
    <w:rsid w:val="000D662D"/>
    <w:rsid w:val="000E4AD2"/>
    <w:rsid w:val="00100AEC"/>
    <w:rsid w:val="00142633"/>
    <w:rsid w:val="001453D1"/>
    <w:rsid w:val="001675E6"/>
    <w:rsid w:val="00175E96"/>
    <w:rsid w:val="00192B68"/>
    <w:rsid w:val="001C1B02"/>
    <w:rsid w:val="00215136"/>
    <w:rsid w:val="002261CF"/>
    <w:rsid w:val="00265516"/>
    <w:rsid w:val="00274F18"/>
    <w:rsid w:val="002B01C6"/>
    <w:rsid w:val="002C2C93"/>
    <w:rsid w:val="00343A1A"/>
    <w:rsid w:val="0038674C"/>
    <w:rsid w:val="003A6208"/>
    <w:rsid w:val="003D181E"/>
    <w:rsid w:val="003D1CB0"/>
    <w:rsid w:val="00403294"/>
    <w:rsid w:val="00407A20"/>
    <w:rsid w:val="0041128D"/>
    <w:rsid w:val="00434BA0"/>
    <w:rsid w:val="00441FC5"/>
    <w:rsid w:val="004475BA"/>
    <w:rsid w:val="004C0FC1"/>
    <w:rsid w:val="004D6410"/>
    <w:rsid w:val="004F0223"/>
    <w:rsid w:val="004F3E7B"/>
    <w:rsid w:val="00535231"/>
    <w:rsid w:val="00546B29"/>
    <w:rsid w:val="005A343E"/>
    <w:rsid w:val="005E3BBE"/>
    <w:rsid w:val="00605EDD"/>
    <w:rsid w:val="00607AB4"/>
    <w:rsid w:val="006407E1"/>
    <w:rsid w:val="006530E6"/>
    <w:rsid w:val="00653694"/>
    <w:rsid w:val="00673210"/>
    <w:rsid w:val="00703269"/>
    <w:rsid w:val="00762058"/>
    <w:rsid w:val="007C663A"/>
    <w:rsid w:val="008148C8"/>
    <w:rsid w:val="0083673D"/>
    <w:rsid w:val="00883D70"/>
    <w:rsid w:val="0088644D"/>
    <w:rsid w:val="00905D42"/>
    <w:rsid w:val="00906182"/>
    <w:rsid w:val="00926292"/>
    <w:rsid w:val="009572B9"/>
    <w:rsid w:val="00975C0A"/>
    <w:rsid w:val="00A12824"/>
    <w:rsid w:val="00A31C4B"/>
    <w:rsid w:val="00A65886"/>
    <w:rsid w:val="00A67009"/>
    <w:rsid w:val="00AC5061"/>
    <w:rsid w:val="00AE5E4A"/>
    <w:rsid w:val="00BC07A9"/>
    <w:rsid w:val="00BC3178"/>
    <w:rsid w:val="00BE55E7"/>
    <w:rsid w:val="00C63FE3"/>
    <w:rsid w:val="00C73125"/>
    <w:rsid w:val="00C8641B"/>
    <w:rsid w:val="00CE0943"/>
    <w:rsid w:val="00D01024"/>
    <w:rsid w:val="00D455DB"/>
    <w:rsid w:val="00DB6352"/>
    <w:rsid w:val="00DD00E8"/>
    <w:rsid w:val="00E226C1"/>
    <w:rsid w:val="00E35DFD"/>
    <w:rsid w:val="00E46F39"/>
    <w:rsid w:val="00E47962"/>
    <w:rsid w:val="00E7229D"/>
    <w:rsid w:val="00E74191"/>
    <w:rsid w:val="00EA6199"/>
    <w:rsid w:val="00EB6F9F"/>
    <w:rsid w:val="00EC59C9"/>
    <w:rsid w:val="00ED67C1"/>
    <w:rsid w:val="00EF2A98"/>
    <w:rsid w:val="00F13210"/>
    <w:rsid w:val="00F36C67"/>
    <w:rsid w:val="00F858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rFonts w:ascii="Arial" w:eastAsia="Arial" w:hAnsi="Arial" w:cs="Arial"/>
      <w:sz w:val="24"/>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kern w:val="32"/>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ContentItem">
    <w:name w:val="questionContentItem"/>
    <w:basedOn w:val="Normal"/>
    <w:rsid w:val="00E74191"/>
  </w:style>
  <w:style w:type="paragraph" w:customStyle="1" w:styleId="p">
    <w:name w:val="p"/>
    <w:basedOn w:val="Normal"/>
    <w:rsid w:val="00E74191"/>
  </w:style>
  <w:style w:type="paragraph" w:styleId="Header">
    <w:name w:val="header"/>
    <w:basedOn w:val="Normal"/>
    <w:link w:val="HeaderChar"/>
    <w:uiPriority w:val="99"/>
    <w:unhideWhenUsed/>
    <w:rsid w:val="00A12824"/>
    <w:pPr>
      <w:tabs>
        <w:tab w:val="center" w:pos="4680"/>
        <w:tab w:val="right" w:pos="9360"/>
      </w:tabs>
    </w:pPr>
  </w:style>
  <w:style w:type="character" w:customStyle="1" w:styleId="HeaderChar">
    <w:name w:val="Header Char"/>
    <w:basedOn w:val="DefaultParagraphFont"/>
    <w:link w:val="Header"/>
    <w:uiPriority w:val="99"/>
    <w:rsid w:val="00A12824"/>
    <w:rPr>
      <w:rFonts w:ascii="Arial" w:eastAsia="Arial" w:hAnsi="Arial" w:cs="Arial"/>
      <w:sz w:val="24"/>
      <w:szCs w:val="24"/>
      <w:bdr w:val="nil"/>
    </w:rPr>
  </w:style>
  <w:style w:type="paragraph" w:styleId="Footer">
    <w:name w:val="footer"/>
    <w:basedOn w:val="Normal"/>
    <w:link w:val="FooterChar"/>
    <w:uiPriority w:val="99"/>
    <w:unhideWhenUsed/>
    <w:rsid w:val="00A12824"/>
    <w:pPr>
      <w:tabs>
        <w:tab w:val="center" w:pos="4680"/>
        <w:tab w:val="right" w:pos="9360"/>
      </w:tabs>
    </w:pPr>
  </w:style>
  <w:style w:type="character" w:customStyle="1" w:styleId="FooterChar">
    <w:name w:val="Footer Char"/>
    <w:basedOn w:val="DefaultParagraphFont"/>
    <w:link w:val="Footer"/>
    <w:uiPriority w:val="99"/>
    <w:rsid w:val="00A12824"/>
    <w:rPr>
      <w:rFonts w:ascii="Arial" w:eastAsia="Arial" w:hAnsi="Arial" w:cs="Arial"/>
      <w:sz w:val="24"/>
      <w:szCs w:val="24"/>
      <w:bdr w:val="nil"/>
    </w:rPr>
  </w:style>
  <w:style w:type="paragraph" w:styleId="BalloonText">
    <w:name w:val="Balloon Text"/>
    <w:basedOn w:val="Normal"/>
    <w:link w:val="BalloonTextChar"/>
    <w:uiPriority w:val="99"/>
    <w:semiHidden/>
    <w:unhideWhenUsed/>
    <w:rsid w:val="00E35DFD"/>
    <w:rPr>
      <w:rFonts w:ascii="Tahoma" w:hAnsi="Tahoma" w:cs="Tahoma"/>
      <w:sz w:val="16"/>
      <w:szCs w:val="16"/>
    </w:rPr>
  </w:style>
  <w:style w:type="character" w:customStyle="1" w:styleId="BalloonTextChar">
    <w:name w:val="Balloon Text Char"/>
    <w:basedOn w:val="DefaultParagraphFont"/>
    <w:link w:val="BalloonText"/>
    <w:uiPriority w:val="99"/>
    <w:semiHidden/>
    <w:rsid w:val="00E35DFD"/>
    <w:rPr>
      <w:rFonts w:ascii="Tahoma" w:eastAsia="Arial" w:hAnsi="Tahoma" w:cs="Tahoma"/>
      <w:sz w:val="16"/>
      <w:szCs w:val="16"/>
      <w:bdr w:val="nil"/>
    </w:rPr>
  </w:style>
  <w:style w:type="paragraph" w:styleId="NormalWeb">
    <w:name w:val="Normal (Web)"/>
    <w:basedOn w:val="Normal"/>
    <w:uiPriority w:val="99"/>
    <w:unhideWhenUsed/>
    <w:rsid w:val="00905D42"/>
    <w:pPr>
      <w:spacing w:before="100" w:beforeAutospacing="1" w:after="100" w:afterAutospacing="1"/>
    </w:pPr>
    <w:rPr>
      <w:rFonts w:ascii="Times New Roman" w:eastAsia="Times New Roman" w:hAnsi="Times New Roman" w:cs="Times New Roman"/>
      <w:bdr w:val="none" w:sz="0" w:space="0" w:color="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9218764">
      <w:bodyDiv w:val="1"/>
      <w:marLeft w:val="0"/>
      <w:marRight w:val="0"/>
      <w:marTop w:val="0"/>
      <w:marBottom w:val="0"/>
      <w:divBdr>
        <w:top w:val="none" w:sz="0" w:space="0" w:color="auto"/>
        <w:left w:val="none" w:sz="0" w:space="0" w:color="auto"/>
        <w:bottom w:val="none" w:sz="0" w:space="0" w:color="auto"/>
        <w:right w:val="none" w:sz="0" w:space="0" w:color="auto"/>
      </w:divBdr>
    </w:div>
    <w:div w:id="1995638871">
      <w:bodyDiv w:val="1"/>
      <w:marLeft w:val="0"/>
      <w:marRight w:val="0"/>
      <w:marTop w:val="0"/>
      <w:marBottom w:val="0"/>
      <w:divBdr>
        <w:top w:val="none" w:sz="0" w:space="0" w:color="auto"/>
        <w:left w:val="none" w:sz="0" w:space="0" w:color="auto"/>
        <w:bottom w:val="none" w:sz="0" w:space="0" w:color="auto"/>
        <w:right w:val="none" w:sz="0" w:space="0" w:color="auto"/>
      </w:divBdr>
    </w:div>
    <w:div w:id="20964367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jpe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1.png"/><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png"/><Relationship Id="rId57" Type="http://schemas.openxmlformats.org/officeDocument/2006/relationships/image" Target="media/image51.jpeg"/><Relationship Id="rId61"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jpe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jpeg"/><Relationship Id="rId5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1326</Words>
  <Characters>7561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Geometry Part 1 Midterm</vt:lpstr>
    </vt:vector>
  </TitlesOfParts>
  <Company>eAssessment</Company>
  <LinksUpToDate>false</LinksUpToDate>
  <CharactersWithSpaces>8870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Geometry Part 1 Midterm</dc:title>
  <dc:creator>Math Consultants</dc:creator>
  <cp:lastModifiedBy>Simon</cp:lastModifiedBy>
  <cp:revision>2</cp:revision>
  <dcterms:created xsi:type="dcterms:W3CDTF">2019-09-25T06:28:00Z</dcterms:created>
  <dcterms:modified xsi:type="dcterms:W3CDTF">2019-09-25T06:28:00Z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GM3DAMZRGU4TSMJV</vt:lpwstr>
  </property>
</Properties>
</file>